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F64C5" w14:textId="399DEDE7" w:rsidR="001615FA" w:rsidRDefault="00663F53" w:rsidP="001615FA">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80768" behindDoc="0" locked="0" layoutInCell="1" allowOverlap="1" wp14:anchorId="7ABC9A7F" wp14:editId="19C8D6B0">
                <wp:simplePos x="0" y="0"/>
                <wp:positionH relativeFrom="margin">
                  <wp:align>left</wp:align>
                </wp:positionH>
                <wp:positionV relativeFrom="paragraph">
                  <wp:posOffset>919480</wp:posOffset>
                </wp:positionV>
                <wp:extent cx="33204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404620"/>
                        </a:xfrm>
                        <a:prstGeom prst="rect">
                          <a:avLst/>
                        </a:prstGeom>
                        <a:noFill/>
                        <a:ln w="9525">
                          <a:noFill/>
                          <a:miter lim="800000"/>
                          <a:headEnd/>
                          <a:tailEnd/>
                        </a:ln>
                      </wps:spPr>
                      <wps:txbx>
                        <w:txbxContent>
                          <w:p w14:paraId="02C92827" w14:textId="7151618D" w:rsidR="00663F53" w:rsidRPr="00A06954" w:rsidRDefault="00663F53" w:rsidP="00663F53">
                            <w:pPr>
                              <w:jc w:val="left"/>
                              <w:rPr>
                                <w:rFonts w:ascii="Arial" w:hAnsi="Arial" w:cs="Arial"/>
                                <w:b/>
                                <w:bCs/>
                                <w:sz w:val="32"/>
                                <w:szCs w:val="32"/>
                                <w:lang w:val="ro-RO"/>
                              </w:rPr>
                            </w:pPr>
                            <w:r>
                              <w:rPr>
                                <w:rFonts w:ascii="Arial" w:hAnsi="Arial" w:cs="Arial"/>
                                <w:b/>
                                <w:bCs/>
                                <w:sz w:val="32"/>
                                <w:szCs w:val="32"/>
                                <w:lang w:val="ro-RO"/>
                              </w:rPr>
                              <w:t>MOTOFIERĂSTRĂU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BC9A7F" id="_x0000_t202" coordsize="21600,21600" o:spt="202" path="m,l,21600r21600,l21600,xe">
                <v:stroke joinstyle="miter"/>
                <v:path gradientshapeok="t" o:connecttype="rect"/>
              </v:shapetype>
              <v:shape id="Text Box 2" o:spid="_x0000_s1026" type="#_x0000_t202" style="position:absolute;left:0;text-align:left;margin-left:0;margin-top:72.4pt;width:261.45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" filled="f" stroked="f">
                <v:textbox style="mso-fit-shape-to-text:t">
                  <w:txbxContent>
                    <w:p w14:paraId="02C92827" w14:textId="7151618D" w:rsidR="00663F53" w:rsidRPr="00A06954" w:rsidRDefault="00663F53" w:rsidP="00663F53">
                      <w:pPr>
                        <w:jc w:val="left"/>
                        <w:rPr>
                          <w:rFonts w:ascii="Arial" w:hAnsi="Arial" w:cs="Arial"/>
                          <w:b/>
                          <w:bCs/>
                          <w:sz w:val="32"/>
                          <w:szCs w:val="32"/>
                          <w:lang w:val="ro-RO"/>
                        </w:rPr>
                      </w:pPr>
                      <w:r>
                        <w:rPr>
                          <w:rFonts w:ascii="Arial" w:hAnsi="Arial" w:cs="Arial"/>
                          <w:b/>
                          <w:bCs/>
                          <w:sz w:val="32"/>
                          <w:szCs w:val="32"/>
                          <w:lang w:val="ro-RO"/>
                        </w:rPr>
                        <w:t>MOTOFIERĂSTRĂU</w:t>
                      </w:r>
                    </w:p>
                  </w:txbxContent>
                </v:textbox>
                <w10:wrap type="square" anchorx="margin"/>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78720" behindDoc="0" locked="0" layoutInCell="1" allowOverlap="1" wp14:anchorId="51024AB1" wp14:editId="3E9D02AD">
                <wp:simplePos x="0" y="0"/>
                <wp:positionH relativeFrom="margin">
                  <wp:posOffset>650123</wp:posOffset>
                </wp:positionH>
                <wp:positionV relativeFrom="paragraph">
                  <wp:posOffset>399382</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1F74B51A" w14:textId="77777777" w:rsidR="00663F53" w:rsidRPr="00B14F8D" w:rsidRDefault="00663F53" w:rsidP="00663F53">
                            <w:pPr>
                              <w:jc w:val="left"/>
                              <w:rPr>
                                <w:rFonts w:ascii="Arial" w:hAnsi="Arial" w:cs="Arial"/>
                                <w:b/>
                                <w:bCs/>
                                <w:sz w:val="18"/>
                                <w:szCs w:val="18"/>
                                <w:lang w:val="en-US"/>
                              </w:rPr>
                            </w:pPr>
                            <w:r w:rsidRPr="00B14F8D">
                              <w:rPr>
                                <w:rFonts w:ascii="Arial" w:hAnsi="Arial" w:cs="Arial"/>
                                <w:b/>
                                <w:bCs/>
                                <w:sz w:val="18"/>
                                <w:szCs w:val="18"/>
                                <w:lang w:val="en-US"/>
                              </w:rPr>
                              <w:t>INGCO.R</w:t>
                            </w:r>
                            <w:r>
                              <w:rPr>
                                <w:rFonts w:ascii="Arial" w:hAnsi="Arial" w:cs="Arial"/>
                                <w:b/>
                                <w:bCs/>
                                <w:sz w:val="18"/>
                                <w:szCs w:val="18"/>
                                <w:lang w:val="en-US"/>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24AB1" id="_x0000_s1027" type="#_x0000_t202" style="position:absolute;left:0;text-align:left;margin-left:51.2pt;margin-top:31.45pt;width:60.7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" filled="f" stroked="f">
                <v:textbox style="mso-fit-shape-to-text:t">
                  <w:txbxContent>
                    <w:p w14:paraId="1F74B51A" w14:textId="77777777" w:rsidR="00663F53" w:rsidRPr="00B14F8D" w:rsidRDefault="00663F53" w:rsidP="00663F53">
                      <w:pPr>
                        <w:jc w:val="left"/>
                        <w:rPr>
                          <w:rFonts w:ascii="Arial" w:hAnsi="Arial" w:cs="Arial"/>
                          <w:b/>
                          <w:bCs/>
                          <w:sz w:val="18"/>
                          <w:szCs w:val="18"/>
                          <w:lang w:val="en-US"/>
                        </w:rPr>
                      </w:pPr>
                      <w:r w:rsidRPr="00B14F8D">
                        <w:rPr>
                          <w:rFonts w:ascii="Arial" w:hAnsi="Arial" w:cs="Arial"/>
                          <w:b/>
                          <w:bCs/>
                          <w:sz w:val="18"/>
                          <w:szCs w:val="18"/>
                          <w:lang w:val="en-US"/>
                        </w:rPr>
                        <w:t>INGCO.R</w:t>
                      </w:r>
                      <w:r>
                        <w:rPr>
                          <w:rFonts w:ascii="Arial" w:hAnsi="Arial" w:cs="Arial"/>
                          <w:b/>
                          <w:bCs/>
                          <w:sz w:val="18"/>
                          <w:szCs w:val="18"/>
                          <w:lang w:val="en-US"/>
                        </w:rPr>
                        <w:t>O</w:t>
                      </w:r>
                    </w:p>
                  </w:txbxContent>
                </v:textbox>
                <w10:wrap type="square" anchorx="margin"/>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76672" behindDoc="0" locked="0" layoutInCell="1" allowOverlap="1" wp14:anchorId="7CA73914" wp14:editId="76E1DB6B">
                <wp:simplePos x="0" y="0"/>
                <wp:positionH relativeFrom="column">
                  <wp:posOffset>677839</wp:posOffset>
                </wp:positionH>
                <wp:positionV relativeFrom="paragraph">
                  <wp:posOffset>546205</wp:posOffset>
                </wp:positionV>
                <wp:extent cx="735120" cy="18360"/>
                <wp:effectExtent l="95250" t="95250" r="84455" b="96520"/>
                <wp:wrapNone/>
                <wp:docPr id="4793024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735120" cy="18360"/>
                      </w14:xfrm>
                    </w14:contentPart>
                  </a:graphicData>
                </a:graphic>
              </wp:anchor>
            </w:drawing>
          </mc:Choice>
          <mc:Fallback>
            <w:pict>
              <v:shapetype w14:anchorId="3C6D7A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0.5pt;margin-top:40.15pt;width:63.55pt;height:7.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">
                <v:imagedata r:id="rId9" o:titl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75648" behindDoc="0" locked="0" layoutInCell="1" allowOverlap="1" wp14:anchorId="1A9C8A8C" wp14:editId="329DF177">
                <wp:simplePos x="0" y="0"/>
                <wp:positionH relativeFrom="column">
                  <wp:posOffset>34879</wp:posOffset>
                </wp:positionH>
                <wp:positionV relativeFrom="paragraph">
                  <wp:posOffset>1113565</wp:posOffset>
                </wp:positionV>
                <wp:extent cx="2419560" cy="175320"/>
                <wp:effectExtent l="95250" t="95250" r="76200" b="91440"/>
                <wp:wrapNone/>
                <wp:docPr id="981442702" name="Ink 1"/>
                <wp:cNvGraphicFramePr/>
                <a:graphic xmlns:a="http://schemas.openxmlformats.org/drawingml/2006/main">
                  <a:graphicData uri="http://schemas.microsoft.com/office/word/2010/wordprocessingInk">
                    <w14:contentPart bwMode="auto" r:id="rId10">
                      <w14:nvContentPartPr>
                        <w14:cNvContentPartPr/>
                      </w14:nvContentPartPr>
                      <w14:xfrm>
                        <a:off x="0" y="0"/>
                        <a:ext cx="2419560" cy="175320"/>
                      </w14:xfrm>
                    </w14:contentPart>
                  </a:graphicData>
                </a:graphic>
              </wp:anchor>
            </w:drawing>
          </mc:Choice>
          <mc:Fallback>
            <w:pict>
              <v:shape w14:anchorId="77C33E05" id="Ink 1" o:spid="_x0000_s1026" type="#_x0000_t75" style="position:absolute;margin-left:-.1pt;margin-top:84.85pt;width:196.15pt;height:19.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">
                <v:imagedata r:id="rId11" o:title=""/>
              </v:shape>
            </w:pict>
          </mc:Fallback>
        </mc:AlternateContent>
      </w:r>
      <w:r w:rsidR="00F44F33">
        <w:rPr>
          <w:rFonts w:ascii="Arial" w:hAnsi="Arial" w:cs="Arial"/>
          <w:bCs/>
          <w:noProof/>
          <w:color w:val="595858"/>
          <w:sz w:val="14"/>
          <w:szCs w:val="14"/>
        </w:rPr>
        <w:drawing>
          <wp:anchor distT="0" distB="0" distL="114300" distR="114300" simplePos="0" relativeHeight="251672576" behindDoc="0" locked="0" layoutInCell="1" allowOverlap="1" wp14:anchorId="07E22ED3" wp14:editId="63E1C782">
            <wp:simplePos x="0" y="0"/>
            <wp:positionH relativeFrom="margin">
              <wp:posOffset>-241209</wp:posOffset>
            </wp:positionH>
            <wp:positionV relativeFrom="paragraph">
              <wp:posOffset>-323850</wp:posOffset>
            </wp:positionV>
            <wp:extent cx="3770764" cy="5132614"/>
            <wp:effectExtent l="0" t="0" r="1270" b="0"/>
            <wp:wrapNone/>
            <wp:docPr id="179691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1410" name="图片 179691410"/>
                    <pic:cNvPicPr/>
                  </pic:nvPicPr>
                  <pic:blipFill>
                    <a:blip r:embed="rId12"/>
                    <a:stretch>
                      <a:fillRect/>
                    </a:stretch>
                  </pic:blipFill>
                  <pic:spPr>
                    <a:xfrm>
                      <a:off x="0" y="0"/>
                      <a:ext cx="3777984" cy="5142442"/>
                    </a:xfrm>
                    <a:prstGeom prst="rect">
                      <a:avLst/>
                    </a:prstGeom>
                  </pic:spPr>
                </pic:pic>
              </a:graphicData>
            </a:graphic>
            <wp14:sizeRelH relativeFrom="page">
              <wp14:pctWidth>0</wp14:pctWidth>
            </wp14:sizeRelH>
            <wp14:sizeRelV relativeFrom="page">
              <wp14:pctHeight>0</wp14:pctHeight>
            </wp14:sizeRelV>
          </wp:anchor>
        </w:drawing>
      </w:r>
      <w:r w:rsidR="001615FA">
        <w:rPr>
          <w:rFonts w:ascii="Arial" w:hAnsi="Arial" w:cs="Arial"/>
          <w:bCs/>
          <w:color w:val="595858"/>
          <w:sz w:val="14"/>
          <w:szCs w:val="14"/>
        </w:rPr>
        <w:br w:type="page"/>
      </w:r>
    </w:p>
    <w:p w14:paraId="270CF9F1" w14:textId="77777777" w:rsidR="00A163A2" w:rsidRPr="00F76372" w:rsidRDefault="00A163A2" w:rsidP="00A163A2">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37DD5EAE" w14:textId="3F000481" w:rsidR="00A163A2" w:rsidRPr="005125DC" w:rsidRDefault="00A163A2" w:rsidP="00A163A2">
      <w:pPr>
        <w:pStyle w:val="1"/>
        <w:spacing w:after="62"/>
      </w:pPr>
      <w:r w:rsidRPr="006E349F">
        <w:t>AVERTISMENTE GENERALE DE SIGURANȚĂ</w:t>
      </w:r>
    </w:p>
    <w:p w14:paraId="15C17A7F" w14:textId="77777777" w:rsidR="00663F53" w:rsidRDefault="00663F53" w:rsidP="00663F53">
      <w:pPr>
        <w:pStyle w:val="a0"/>
        <w:rPr>
          <w:rFonts w:eastAsia="Arial"/>
          <w:b/>
          <w:color w:val="58595B"/>
          <w:kern w:val="0"/>
          <w:lang w:val="en-US" w:bidi="zh-CN"/>
        </w:rPr>
      </w:pPr>
      <w:r w:rsidRPr="00663F53">
        <w:rPr>
          <w:rFonts w:ascii="Segoe UI Symbol" w:eastAsia="Arial" w:hAnsi="Segoe UI Symbol" w:cs="Segoe UI Symbol"/>
          <w:b/>
          <w:color w:val="58595B"/>
          <w:kern w:val="0"/>
          <w:lang w:val="en-US" w:bidi="zh-CN"/>
        </w:rPr>
        <w:t>⚠</w:t>
      </w:r>
      <w:r w:rsidRPr="00663F53">
        <w:rPr>
          <w:rFonts w:eastAsia="Arial"/>
          <w:b/>
          <w:color w:val="58595B"/>
          <w:kern w:val="0"/>
          <w:lang w:val="en-US" w:bidi="zh-CN"/>
        </w:rPr>
        <w:t xml:space="preserve"> </w:t>
      </w:r>
      <w:r w:rsidRPr="00663F53">
        <w:rPr>
          <w:rFonts w:eastAsia="Arial"/>
          <w:b/>
          <w:bCs/>
          <w:color w:val="58595B"/>
          <w:kern w:val="0"/>
          <w:lang w:val="en-US" w:bidi="zh-CN"/>
        </w:rPr>
        <w:t>AVERTISMENT!</w:t>
      </w:r>
      <w:r w:rsidRPr="00663F53">
        <w:rPr>
          <w:rFonts w:eastAsia="Arial"/>
          <w:b/>
          <w:color w:val="58595B"/>
          <w:kern w:val="0"/>
          <w:lang w:val="en-US" w:bidi="zh-CN"/>
        </w:rPr>
        <w:t xml:space="preserve"> </w:t>
      </w:r>
    </w:p>
    <w:p w14:paraId="1772AE08" w14:textId="33B3DA11" w:rsidR="00663F53" w:rsidRPr="00663F53" w:rsidRDefault="00663F53" w:rsidP="00663F53">
      <w:pPr>
        <w:pStyle w:val="a0"/>
        <w:rPr>
          <w:rFonts w:eastAsia="Arial"/>
          <w:b/>
          <w:color w:val="58595B"/>
          <w:kern w:val="0"/>
          <w:lang w:val="en-US" w:bidi="zh-CN"/>
        </w:rPr>
      </w:pPr>
      <w:r w:rsidRPr="00663F53">
        <w:rPr>
          <w:rFonts w:eastAsia="Arial"/>
          <w:b/>
          <w:color w:val="58595B"/>
          <w:kern w:val="0"/>
          <w:lang w:val="en-US" w:bidi="zh-CN"/>
        </w:rPr>
        <w:t>Când utilizați acest tip de unealtă de grădinărit pe benzină, trebuie respectate întotdeauna măsurile de precauție de bază pentru a reduce riscul de incendiu, electrocutare și vătămare corporală.</w:t>
      </w:r>
    </w:p>
    <w:p w14:paraId="258B1B56" w14:textId="77777777" w:rsidR="00663F53" w:rsidRPr="00663F53" w:rsidRDefault="00663F53" w:rsidP="00663F53">
      <w:pPr>
        <w:pStyle w:val="a0"/>
        <w:rPr>
          <w:rFonts w:eastAsia="Arial"/>
          <w:b/>
          <w:color w:val="58595B"/>
          <w:kern w:val="0"/>
          <w:lang w:val="en-US" w:bidi="zh-CN"/>
        </w:rPr>
      </w:pPr>
      <w:r w:rsidRPr="00663F53">
        <w:rPr>
          <w:rFonts w:eastAsia="Arial"/>
          <w:b/>
          <w:color w:val="58595B"/>
          <w:kern w:val="0"/>
          <w:lang w:val="en-US" w:bidi="zh-CN"/>
        </w:rPr>
        <w:t>• Citiți cu atenție toate instrucțiunile înainte de a încerca să utilizați acest produs și păstrați-le. Familiarizați-vă cu toate operațiunile descrise în aceste instrucțiuni de utilizare. Acest produs trebuie utilizat și utilizat de către utilizatori experimentați.</w:t>
      </w:r>
      <w:r w:rsidRPr="00663F53">
        <w:rPr>
          <w:rFonts w:eastAsia="Arial"/>
          <w:b/>
          <w:color w:val="58595B"/>
          <w:kern w:val="0"/>
          <w:lang w:val="en-US" w:bidi="zh-CN"/>
        </w:rPr>
        <w:br/>
        <w:t>• Dacă oferiți acest aparat altor persoane, vă rugăm să le furnizați și acest manual de instrucțiuni.</w:t>
      </w:r>
      <w:r w:rsidRPr="00663F53">
        <w:rPr>
          <w:rFonts w:eastAsia="Arial"/>
          <w:b/>
          <w:color w:val="58595B"/>
          <w:kern w:val="0"/>
          <w:lang w:val="en-US" w:bidi="zh-CN"/>
        </w:rPr>
        <w:br/>
        <w:t>• Citiți și toate marcajele de pe produs. Simbolurile de pe unelte sunt explicate în manual.</w:t>
      </w:r>
      <w:r w:rsidRPr="00663F53">
        <w:rPr>
          <w:rFonts w:eastAsia="Arial"/>
          <w:b/>
          <w:color w:val="58595B"/>
          <w:kern w:val="0"/>
          <w:lang w:val="en-US" w:bidi="zh-CN"/>
        </w:rPr>
        <w:br/>
        <w:t>• Utilizați această mașină conform descrierii din acest manual de instrucțiuni. Este strict interzisă utilizarea acestei unelte pentru alte aplicații decât cele descrise în acest manual.</w:t>
      </w:r>
      <w:r w:rsidRPr="00663F53">
        <w:rPr>
          <w:rFonts w:eastAsia="Arial"/>
          <w:b/>
          <w:color w:val="58595B"/>
          <w:kern w:val="0"/>
          <w:lang w:val="en-US" w:bidi="zh-CN"/>
        </w:rPr>
        <w:br/>
        <w:t>• Nerespectarea acestor instrucțiuni poate duce la vătămări grave și, în unele cazuri, deces. Acest produs este destinat exclusiv uzului casnic privat. Nu îl utilizați în scopuri comerciale.</w:t>
      </w:r>
      <w:r w:rsidRPr="00663F53">
        <w:rPr>
          <w:rFonts w:eastAsia="Arial"/>
          <w:b/>
          <w:color w:val="58595B"/>
          <w:kern w:val="0"/>
          <w:lang w:val="en-US" w:bidi="zh-CN"/>
        </w:rPr>
        <w:br/>
        <w:t>• Nu permiteți niciodată copiilor sau persoanelor care nu cunosc aceste instrucțiuni să utilizeze acest produs. Reglementările naționale pot limita utilizarea aparatului.</w:t>
      </w:r>
      <w:r w:rsidRPr="00663F53">
        <w:rPr>
          <w:rFonts w:eastAsia="Arial"/>
          <w:b/>
          <w:color w:val="58595B"/>
          <w:kern w:val="0"/>
          <w:lang w:val="en-US" w:bidi="zh-CN"/>
        </w:rPr>
        <w:br/>
        <w:t>• Persoanele sub 18 ani nu trebuie să utilizeze acest produs.</w:t>
      </w:r>
      <w:r w:rsidRPr="00663F53">
        <w:rPr>
          <w:rFonts w:eastAsia="Arial"/>
          <w:b/>
          <w:color w:val="58595B"/>
          <w:kern w:val="0"/>
          <w:lang w:val="en-US" w:bidi="zh-CN"/>
        </w:rPr>
        <w:br/>
        <w:t>• Rețineți că operatorul sau utilizatorul este responsabil pentru accidentele sau riscurile la care sunt expuși alte persoane sau bunurile acestora.</w:t>
      </w:r>
      <w:r w:rsidRPr="00663F53">
        <w:rPr>
          <w:rFonts w:eastAsia="Arial"/>
          <w:b/>
          <w:color w:val="58595B"/>
          <w:kern w:val="0"/>
          <w:lang w:val="en-US" w:bidi="zh-CN"/>
        </w:rPr>
        <w:br/>
        <w:t>• Nu utilizați unealta dacă sunteți beat, obosit, sub influența drogurilor sau bolnav. Nu utilizați unealta dacă nu sunteți într-o condiție fizică adecvată.</w:t>
      </w:r>
      <w:r w:rsidRPr="00663F53">
        <w:rPr>
          <w:rFonts w:eastAsia="Arial"/>
          <w:b/>
          <w:color w:val="58595B"/>
          <w:kern w:val="0"/>
          <w:lang w:val="en-US" w:bidi="zh-CN"/>
        </w:rPr>
        <w:br/>
        <w:t>• Această unealtă este destinată utilizării în exterior. Nu o utilizați niciodată în interior. Când transportați mașina:</w:t>
      </w:r>
      <w:r w:rsidRPr="00663F53">
        <w:rPr>
          <w:rFonts w:eastAsia="Arial"/>
          <w:b/>
          <w:color w:val="58595B"/>
          <w:kern w:val="0"/>
          <w:lang w:val="en-US" w:bidi="zh-CN"/>
        </w:rPr>
        <w:br/>
        <w:t>• Asigurați mașina în timpul transportului pentru a preveni pierderea de combustibil, deteriorarea sau vătămarea corporală.</w:t>
      </w:r>
      <w:r w:rsidRPr="00663F53">
        <w:rPr>
          <w:rFonts w:eastAsia="Arial"/>
          <w:b/>
          <w:color w:val="58595B"/>
          <w:kern w:val="0"/>
          <w:lang w:val="en-US" w:bidi="zh-CN"/>
        </w:rPr>
        <w:br/>
        <w:t xml:space="preserve">• Folosiți o geantă de transport pentru a proteja tăietorul în timpul </w:t>
      </w:r>
      <w:r w:rsidRPr="00663F53">
        <w:rPr>
          <w:rFonts w:eastAsia="Arial"/>
          <w:b/>
          <w:color w:val="58595B"/>
          <w:kern w:val="0"/>
          <w:lang w:val="en-US" w:bidi="zh-CN"/>
        </w:rPr>
        <w:lastRenderedPageBreak/>
        <w:t>transportului.</w:t>
      </w:r>
      <w:r w:rsidRPr="00663F53">
        <w:rPr>
          <w:rFonts w:eastAsia="Arial"/>
          <w:b/>
          <w:color w:val="58595B"/>
          <w:kern w:val="0"/>
          <w:lang w:val="en-US" w:bidi="zh-CN"/>
        </w:rPr>
        <w:br/>
        <w:t>• Țineți oamenii și animalele departe de zona de lucru. Copiii și persoanele care nu știu cum să utilizeze această unealtă nu trebuie să o atingă și să o manipuleze.</w:t>
      </w:r>
      <w:r w:rsidRPr="00663F53">
        <w:rPr>
          <w:rFonts w:eastAsia="Arial"/>
          <w:b/>
          <w:color w:val="58595B"/>
          <w:kern w:val="0"/>
          <w:lang w:val="en-US" w:bidi="zh-CN"/>
        </w:rPr>
        <w:br/>
        <w:t>• Păstrați-le la cel puțin 15 m de mașină în timpul funcționării. Utilizați produsul numai la lumina zilei sau în condiții de lumină artificială bună.</w:t>
      </w:r>
      <w:r w:rsidRPr="00663F53">
        <w:rPr>
          <w:rFonts w:eastAsia="Arial"/>
          <w:b/>
          <w:color w:val="58595B"/>
          <w:kern w:val="0"/>
          <w:lang w:val="en-US" w:bidi="zh-CN"/>
        </w:rPr>
        <w:br/>
        <w:t>• Când utilizați mașina, purtați întotdeauna echipament complet de protecție, inclusiv cască, mască de protecție, căști pentru urechi, mănuși, încălțăminte antiderapantă și îmbrăcăminte de protecție.</w:t>
      </w:r>
      <w:r w:rsidRPr="00663F53">
        <w:rPr>
          <w:rFonts w:eastAsia="Arial"/>
          <w:b/>
          <w:color w:val="58595B"/>
          <w:kern w:val="0"/>
          <w:lang w:val="en-US" w:bidi="zh-CN"/>
        </w:rPr>
        <w:br/>
        <w:t>• Purtați îmbrăcăminte adecvată. Nu purtați cămăși largi sau descheiate. Nu purtați bijuterii care pot intra în contact cu piesele în mișcare. Dacă aveți părul lung, legați-l și purtați o cască de protecție adecvată.</w:t>
      </w:r>
      <w:r w:rsidRPr="00663F53">
        <w:rPr>
          <w:rFonts w:eastAsia="Arial"/>
          <w:b/>
          <w:color w:val="58595B"/>
          <w:kern w:val="0"/>
          <w:lang w:val="en-US" w:bidi="zh-CN"/>
        </w:rPr>
        <w:br/>
        <w:t>• Nu utilizați produsul cu apărători deteriorate sau scuturi nemontate.</w:t>
      </w:r>
      <w:r w:rsidRPr="00663F53">
        <w:rPr>
          <w:rFonts w:eastAsia="Arial"/>
          <w:b/>
          <w:color w:val="58595B"/>
          <w:kern w:val="0"/>
          <w:lang w:val="en-US" w:bidi="zh-CN"/>
        </w:rPr>
        <w:br/>
        <w:t>• Țineți mâinile și picioarele aproape de aparat în permanență, mai ales când îl opriți și îl porniți.</w:t>
      </w:r>
      <w:r w:rsidRPr="00663F53">
        <w:rPr>
          <w:rFonts w:eastAsia="Arial"/>
          <w:b/>
          <w:color w:val="58595B"/>
          <w:kern w:val="0"/>
          <w:lang w:val="en-US" w:bidi="zh-CN"/>
        </w:rPr>
        <w:br/>
        <w:t>• Nu utilizați unealta într-o zonă cu ventilație slabă. Emisiile de gaze pot provoca vătămări corporale. Nu lucrați când plouă și pe vreme rea. Nu utilizați unealta în locuri umede.</w:t>
      </w:r>
      <w:r w:rsidRPr="00663F53">
        <w:rPr>
          <w:rFonts w:eastAsia="Arial"/>
          <w:b/>
          <w:color w:val="58595B"/>
          <w:kern w:val="0"/>
          <w:lang w:val="en-US" w:bidi="zh-CN"/>
        </w:rPr>
        <w:br/>
        <w:t>• Nu utilizați unealta în prezența lichidelor sau gazelor inflamabile.</w:t>
      </w:r>
      <w:r w:rsidRPr="00663F53">
        <w:rPr>
          <w:rFonts w:eastAsia="Arial"/>
          <w:b/>
          <w:color w:val="58595B"/>
          <w:kern w:val="0"/>
          <w:lang w:val="en-US" w:bidi="zh-CN"/>
        </w:rPr>
        <w:br/>
        <w:t>• ATENȚIE: Aparatul eliberează gaze în timpul utilizării. Evitați contactul cu aceste gaze.</w:t>
      </w:r>
      <w:r w:rsidRPr="00663F53">
        <w:rPr>
          <w:rFonts w:eastAsia="Arial"/>
          <w:b/>
          <w:color w:val="58595B"/>
          <w:kern w:val="0"/>
          <w:lang w:val="en-US" w:bidi="zh-CN"/>
        </w:rPr>
        <w:br/>
        <w:t>• Mențineți zona de lucru liberă. Înainte de a începe lucrul, inspectați zona de lucru și îndepărtați orice materiale sau obiecte care ar putea provoca accidente.</w:t>
      </w:r>
      <w:r w:rsidRPr="00663F53">
        <w:rPr>
          <w:rFonts w:eastAsia="Arial"/>
          <w:b/>
          <w:color w:val="58595B"/>
          <w:kern w:val="0"/>
          <w:lang w:val="en-US" w:bidi="zh-CN"/>
        </w:rPr>
        <w:br/>
        <w:t>• Nu forțați unealta.</w:t>
      </w:r>
      <w:r w:rsidRPr="00663F53">
        <w:rPr>
          <w:rFonts w:eastAsia="Arial"/>
          <w:b/>
          <w:color w:val="58595B"/>
          <w:kern w:val="0"/>
          <w:lang w:val="en-US" w:bidi="zh-CN"/>
        </w:rPr>
        <w:br/>
        <w:t>• Folosiți numai accesoriile furnizate sau recomandate de producător. Utilizarea altor accesorii poate provoca accidente. Citiți secțiunea „Date tehnice” din acest manual de instrucțiuni sau solicitați sfatul distribuitorului.</w:t>
      </w:r>
      <w:r w:rsidRPr="00663F53">
        <w:rPr>
          <w:rFonts w:eastAsia="Arial"/>
          <w:b/>
          <w:color w:val="58595B"/>
          <w:kern w:val="0"/>
          <w:lang w:val="en-US" w:bidi="zh-CN"/>
        </w:rPr>
        <w:br/>
        <w:t>• Nu te apleca. Menține o poziție bună și echilibru în permanență.</w:t>
      </w:r>
      <w:r w:rsidRPr="00663F53">
        <w:rPr>
          <w:rFonts w:eastAsia="Arial"/>
          <w:b/>
          <w:color w:val="58595B"/>
          <w:kern w:val="0"/>
          <w:lang w:val="en-US" w:bidi="zh-CN"/>
        </w:rPr>
        <w:br/>
        <w:t>• Pentru a întreține cu grijă uneltele și accesoriile, păstrați uneltele tăietoare ascuțite și curate pentru o performanță mai bună și mai sigură. Urmați instrucțiunile din acest manual pentru a lubrifia și schimba accesoriile.</w:t>
      </w:r>
      <w:r w:rsidRPr="00663F53">
        <w:rPr>
          <w:rFonts w:eastAsia="Arial"/>
          <w:b/>
          <w:color w:val="58595B"/>
          <w:kern w:val="0"/>
          <w:lang w:val="en-US" w:bidi="zh-CN"/>
        </w:rPr>
        <w:br/>
        <w:t xml:space="preserve">• Verificați întotdeauna mașina înainte și după utilizare. Dacă unealta este </w:t>
      </w:r>
      <w:r w:rsidRPr="00663F53">
        <w:rPr>
          <w:rFonts w:eastAsia="Arial"/>
          <w:b/>
          <w:color w:val="58595B"/>
          <w:kern w:val="0"/>
          <w:lang w:val="en-US" w:bidi="zh-CN"/>
        </w:rPr>
        <w:lastRenderedPageBreak/>
        <w:t>deteriorată sau defectă, opriți utilizarea acesteia și duceți-o la un service autorizat pentru inspecție și reparații.</w:t>
      </w:r>
      <w:r w:rsidRPr="00663F53">
        <w:rPr>
          <w:rFonts w:eastAsia="Arial"/>
          <w:b/>
          <w:color w:val="58595B"/>
          <w:kern w:val="0"/>
          <w:lang w:val="en-US" w:bidi="zh-CN"/>
        </w:rPr>
        <w:br/>
        <w:t>• Opriți unealta după utilizare, când o lăsați nesupravegheată, când schimbați aceste accesorii și înainte de efectuarea de lucrări de întreținere.</w:t>
      </w:r>
      <w:r w:rsidRPr="00663F53">
        <w:rPr>
          <w:rFonts w:eastAsia="Arial"/>
          <w:b/>
          <w:color w:val="58595B"/>
          <w:kern w:val="0"/>
          <w:lang w:val="en-US" w:bidi="zh-CN"/>
        </w:rPr>
        <w:br/>
        <w:t>• Păstrați mânerele uscate, curate și fără urme de ulei și grăsime.</w:t>
      </w:r>
      <w:r w:rsidRPr="00663F53">
        <w:rPr>
          <w:rFonts w:eastAsia="Arial"/>
          <w:b/>
          <w:color w:val="58595B"/>
          <w:kern w:val="0"/>
          <w:lang w:val="en-US" w:bidi="zh-CN"/>
        </w:rPr>
        <w:br/>
        <w:t>• Fii concentrat când folosești unealta. Uită-te la ce faci, dă-i sens și nu folosi unealta atunci când ești obosit.</w:t>
      </w:r>
      <w:r w:rsidRPr="00663F53">
        <w:rPr>
          <w:rFonts w:eastAsia="Arial"/>
          <w:b/>
          <w:color w:val="58595B"/>
          <w:kern w:val="0"/>
          <w:lang w:val="en-US" w:bidi="zh-CN"/>
        </w:rPr>
        <w:br/>
        <w:t>• Îndepărtați apărătoarea lamei înainte de a utiliza unealta.</w:t>
      </w:r>
      <w:r w:rsidRPr="00663F53">
        <w:rPr>
          <w:rFonts w:eastAsia="Arial"/>
          <w:b/>
          <w:color w:val="58595B"/>
          <w:kern w:val="0"/>
          <w:lang w:val="en-US" w:bidi="zh-CN"/>
        </w:rPr>
        <w:br/>
        <w:t>• O apărare sau o altă piesă deteriorată trebuie reparată sau înlocuită corespunzător de către un centru de service autorizat, cu excepția cazului în care se specifică altfel în acest manual de instrucțiuni.</w:t>
      </w:r>
      <w:r w:rsidRPr="00663F53">
        <w:rPr>
          <w:rFonts w:eastAsia="Arial"/>
          <w:b/>
          <w:color w:val="58595B"/>
          <w:kern w:val="0"/>
          <w:lang w:val="en-US" w:bidi="zh-CN"/>
        </w:rPr>
        <w:br/>
        <w:t>• Nu utilizați unealta dacă demarorul nu funcționează (dacă nu poate fi pornit și oprit).</w:t>
      </w:r>
      <w:r w:rsidRPr="00663F53">
        <w:rPr>
          <w:rFonts w:eastAsia="Arial"/>
          <w:b/>
          <w:color w:val="58595B"/>
          <w:kern w:val="0"/>
          <w:lang w:val="en-US" w:bidi="zh-CN"/>
        </w:rPr>
        <w:br/>
        <w:t>• Așezați echipamentul într-o zonă bine iluminată, pe o suprafață plană, stabilă, uscată și bine ventilată, departe de materiale inflamabile și cu suficient spațiu pentru scântei și deșeuri de ascuțire.</w:t>
      </w:r>
      <w:r w:rsidRPr="00663F53">
        <w:rPr>
          <w:rFonts w:eastAsia="Arial"/>
          <w:b/>
          <w:color w:val="58595B"/>
          <w:kern w:val="0"/>
          <w:lang w:val="en-US" w:bidi="zh-CN"/>
        </w:rPr>
        <w:br/>
        <w:t>• Nu permiteți nimănui, în special copiilor, să se apropie pe o rază de cel puțin cinci metri în jurul zonei de lucru în timpul desfășurării lucrărilor.</w:t>
      </w:r>
      <w:r w:rsidRPr="00663F53">
        <w:rPr>
          <w:rFonts w:eastAsia="Arial"/>
          <w:b/>
          <w:color w:val="58595B"/>
          <w:kern w:val="0"/>
          <w:lang w:val="en-US" w:bidi="zh-CN"/>
        </w:rPr>
        <w:br/>
        <w:t>• Opriți imediat unealta în cazul unei defecțiuni a motorului sau a butonului PORNIT/OPRIT sau în cazul unui zgomot neobișnuit.</w:t>
      </w:r>
      <w:r w:rsidRPr="00663F53">
        <w:rPr>
          <w:rFonts w:eastAsia="Arial"/>
          <w:b/>
          <w:color w:val="58595B"/>
          <w:kern w:val="0"/>
          <w:lang w:val="en-US" w:bidi="zh-CN"/>
        </w:rPr>
        <w:br/>
        <w:t>• Nu utilizați unealta dacă demarorul este deteriorat.</w:t>
      </w:r>
      <w:r w:rsidRPr="00663F53">
        <w:rPr>
          <w:rFonts w:eastAsia="Arial"/>
          <w:b/>
          <w:color w:val="58595B"/>
          <w:kern w:val="0"/>
          <w:lang w:val="en-US" w:bidi="zh-CN"/>
        </w:rPr>
        <w:br/>
        <w:t>• Nu mișcați lanțul cu mâna în timp ce roata este în mișcare. Nu opriți lanțul cu mâinile sau alte obiecte.</w:t>
      </w:r>
      <w:r w:rsidRPr="00663F53">
        <w:rPr>
          <w:rFonts w:eastAsia="Arial"/>
          <w:b/>
          <w:color w:val="58595B"/>
          <w:kern w:val="0"/>
          <w:lang w:val="en-US" w:bidi="zh-CN"/>
        </w:rPr>
        <w:br/>
        <w:t>• Tratați dinții lanțului cu precauție în timpul funcționării; aceștia pot provoca tăieturi grave.</w:t>
      </w:r>
      <w:r w:rsidRPr="00663F53">
        <w:rPr>
          <w:rFonts w:eastAsia="Arial"/>
          <w:b/>
          <w:color w:val="58595B"/>
          <w:kern w:val="0"/>
          <w:lang w:val="en-US" w:bidi="zh-CN"/>
        </w:rPr>
        <w:br/>
        <w:t>• Când nu este utilizată, mașina trebuie depozitată într-un loc uscat, încuiat, ferit de copii.</w:t>
      </w:r>
      <w:r w:rsidRPr="00663F53">
        <w:rPr>
          <w:rFonts w:eastAsia="Arial"/>
          <w:b/>
          <w:color w:val="58595B"/>
          <w:kern w:val="0"/>
          <w:lang w:val="en-US" w:bidi="zh-CN"/>
        </w:rPr>
        <w:br/>
        <w:t>• Înainte de a utiliza produsul și după orice șoc, vă rugăm să îl verificați pentru a depista semne de uzură sau deteriorare. Vă rugăm să efectuați reparații dacă este necesar.</w:t>
      </w:r>
      <w:r w:rsidRPr="00663F53">
        <w:rPr>
          <w:rFonts w:eastAsia="Arial"/>
          <w:b/>
          <w:color w:val="58595B"/>
          <w:kern w:val="0"/>
          <w:lang w:val="en-US" w:bidi="zh-CN"/>
        </w:rPr>
        <w:br/>
        <w:t>• Opriți întotdeauna mașina:</w:t>
      </w:r>
      <w:r w:rsidRPr="00663F53">
        <w:rPr>
          <w:rFonts w:eastAsia="Arial"/>
          <w:b/>
          <w:color w:val="58595B"/>
          <w:kern w:val="0"/>
          <w:lang w:val="en-US" w:bidi="zh-CN"/>
        </w:rPr>
        <w:br/>
        <w:t>a) De fiecare dată când lăsați dispozitivul nesupravegheat;</w:t>
      </w:r>
      <w:r w:rsidRPr="00663F53">
        <w:rPr>
          <w:rFonts w:eastAsia="Arial"/>
          <w:b/>
          <w:color w:val="58595B"/>
          <w:kern w:val="0"/>
          <w:lang w:val="en-US" w:bidi="zh-CN"/>
        </w:rPr>
        <w:br/>
        <w:t>b) Înainte de a elibera un obstacol;</w:t>
      </w:r>
      <w:r w:rsidRPr="00663F53">
        <w:rPr>
          <w:rFonts w:eastAsia="Arial"/>
          <w:b/>
          <w:color w:val="58595B"/>
          <w:kern w:val="0"/>
          <w:lang w:val="en-US" w:bidi="zh-CN"/>
        </w:rPr>
        <w:br/>
        <w:t>c) Înainte de a verifica, curăța sau lucra la produs;</w:t>
      </w:r>
      <w:r w:rsidRPr="00663F53">
        <w:rPr>
          <w:rFonts w:eastAsia="Arial"/>
          <w:b/>
          <w:color w:val="58595B"/>
          <w:kern w:val="0"/>
          <w:lang w:val="en-US" w:bidi="zh-CN"/>
        </w:rPr>
        <w:br/>
      </w:r>
      <w:r w:rsidRPr="00663F53">
        <w:rPr>
          <w:rFonts w:eastAsia="Arial"/>
          <w:b/>
          <w:color w:val="58595B"/>
          <w:kern w:val="0"/>
          <w:lang w:val="en-US" w:bidi="zh-CN"/>
        </w:rPr>
        <w:lastRenderedPageBreak/>
        <w:t>d) După lovirea unui obiect străin;</w:t>
      </w:r>
      <w:r w:rsidRPr="00663F53">
        <w:rPr>
          <w:rFonts w:eastAsia="Arial"/>
          <w:b/>
          <w:color w:val="58595B"/>
          <w:kern w:val="0"/>
          <w:lang w:val="en-US" w:bidi="zh-CN"/>
        </w:rPr>
        <w:br/>
        <w:t>• De fiecare dată când produsul începe să vibreze anormal, acordați atenție leziunilor la picioare și tăieturilor.</w:t>
      </w:r>
      <w:r w:rsidRPr="00663F53">
        <w:rPr>
          <w:rFonts w:eastAsia="Arial"/>
          <w:b/>
          <w:color w:val="58595B"/>
          <w:kern w:val="0"/>
          <w:lang w:val="en-US" w:bidi="zh-CN"/>
        </w:rPr>
        <w:br/>
        <w:t>• Inspectați și efectuați periodic revizia produsului. Reparațiile trebuie efectuate numai de către un centru de service autorizat sau de către un specialist calificat similar.</w:t>
      </w:r>
      <w:r w:rsidRPr="00663F53">
        <w:rPr>
          <w:rFonts w:eastAsia="Arial"/>
          <w:b/>
          <w:color w:val="58595B"/>
          <w:kern w:val="0"/>
          <w:lang w:val="en-US" w:bidi="zh-CN"/>
        </w:rPr>
        <w:br/>
        <w:t>• Când nu este utilizat, depozitați produsul într-un loc ferit de copii.</w:t>
      </w:r>
      <w:r w:rsidRPr="00663F53">
        <w:rPr>
          <w:rFonts w:eastAsia="Arial"/>
          <w:b/>
          <w:color w:val="58595B"/>
          <w:kern w:val="0"/>
          <w:lang w:val="en-US" w:bidi="zh-CN"/>
        </w:rPr>
        <w:br/>
        <w:t>• Copiii nu trebuie să se joace cu pungi de plastic, cearșafuri și piese mici! A nu se lăsa la îndemâna copiilor. Există pericol de sufocare!</w:t>
      </w:r>
      <w:r w:rsidRPr="00663F53">
        <w:rPr>
          <w:rFonts w:eastAsia="Arial"/>
          <w:b/>
          <w:color w:val="58595B"/>
          <w:kern w:val="0"/>
          <w:lang w:val="en-US" w:bidi="zh-CN"/>
        </w:rPr>
        <w:br/>
        <w:t>• Când transportați unealta, adăugați întotdeauna apărătoarea lamei pe lamă. Transportați întotdeauna unealta ținând-o de mâner, niciodată de lamă.</w:t>
      </w:r>
      <w:r w:rsidRPr="00663F53">
        <w:rPr>
          <w:rFonts w:eastAsia="Arial"/>
          <w:b/>
          <w:color w:val="58595B"/>
          <w:kern w:val="0"/>
          <w:lang w:val="en-US" w:bidi="zh-CN"/>
        </w:rPr>
        <w:br/>
        <w:t>• Nu utilizați produsul pe o suprafață alunecoasă.</w:t>
      </w:r>
      <w:r w:rsidRPr="00663F53">
        <w:rPr>
          <w:rFonts w:eastAsia="Arial"/>
          <w:b/>
          <w:color w:val="58595B"/>
          <w:kern w:val="0"/>
          <w:lang w:val="en-US" w:bidi="zh-CN"/>
        </w:rPr>
        <w:br/>
        <w:t>• Nu utilizați produsul pe pante abrupte și alunecoase.</w:t>
      </w:r>
      <w:r w:rsidRPr="00663F53">
        <w:rPr>
          <w:rFonts w:eastAsia="Arial"/>
          <w:b/>
          <w:color w:val="58595B"/>
          <w:kern w:val="0"/>
          <w:lang w:val="en-US" w:bidi="zh-CN"/>
        </w:rPr>
        <w:br/>
        <w:t>• Când vă planificați programul de lucru, alocați suficient timp pentru odihnă. Limitați utilizarea continuă a dispozitivului, de exemplu, utilizați 30</w:t>
      </w:r>
      <w:del w:id="0" w:author="Unknown">
        <w:r w:rsidRPr="00663F53">
          <w:rPr>
            <w:rFonts w:eastAsia="Arial"/>
            <w:b/>
            <w:color w:val="58595B"/>
            <w:kern w:val="0"/>
            <w:lang w:val="en-US" w:bidi="zh-CN"/>
          </w:rPr>
          <w:delText>40 de minute per sesiune și luați 10</w:delText>
        </w:r>
      </w:del>
      <w:r w:rsidRPr="00663F53">
        <w:rPr>
          <w:rFonts w:eastAsia="Arial"/>
          <w:b/>
          <w:color w:val="58595B"/>
          <w:kern w:val="0"/>
          <w:lang w:val="en-US" w:bidi="zh-CN"/>
        </w:rPr>
        <w:t>20 de minute de odihnă între sesiunile de lucru. Lucrați maximum două ore pe zi.</w:t>
      </w:r>
      <w:r w:rsidRPr="00663F53">
        <w:rPr>
          <w:rFonts w:eastAsia="Arial"/>
          <w:b/>
          <w:color w:val="58595B"/>
          <w:kern w:val="0"/>
          <w:lang w:val="en-US" w:bidi="zh-CN"/>
        </w:rPr>
        <w:br/>
        <w:t>• Dacă mașina a lovit obiecte străine, verificați dacă unealta este deteriorată și, dacă este necesar, duceți-o la reparat.</w:t>
      </w:r>
      <w:r w:rsidRPr="00663F53">
        <w:rPr>
          <w:rFonts w:eastAsia="Arial"/>
          <w:b/>
          <w:color w:val="58595B"/>
          <w:kern w:val="0"/>
          <w:lang w:val="en-US" w:bidi="zh-CN"/>
        </w:rPr>
        <w:br/>
        <w:t>• Nu așezați nicio parte a corpului pe lanț în timp ce drujba funcționează. Înainte de a porni drujba, asigurați-vă că lanțul nu intră în contact cu nimic. Un moment de neatenție în timpul utilizării poate face ca hainele sau o parte a corpului să se lipească de lanț.</w:t>
      </w:r>
      <w:r w:rsidRPr="00663F53">
        <w:rPr>
          <w:rFonts w:eastAsia="Arial"/>
          <w:b/>
          <w:color w:val="58595B"/>
          <w:kern w:val="0"/>
          <w:lang w:val="en-US" w:bidi="zh-CN"/>
        </w:rPr>
        <w:br/>
        <w:t>• Țineți întotdeauna mânerul din spate al drujbei cu mâna dreaptă și mânerul din față cu mâna stângă. Ținerea drujbei inversând mâinile crește riscul de vătămare corporală și nu trebuie utilizată niciodată.</w:t>
      </w:r>
      <w:r w:rsidRPr="00663F53">
        <w:rPr>
          <w:rFonts w:eastAsia="Arial"/>
          <w:b/>
          <w:color w:val="58595B"/>
          <w:kern w:val="0"/>
          <w:lang w:val="en-US" w:bidi="zh-CN"/>
        </w:rPr>
        <w:br/>
        <w:t>• Pentru drujba proiectată cu ghidajul lanțului pe partea stângă, referința la pozițiile „dreapta” și „stânga” este inversată.</w:t>
      </w:r>
      <w:r w:rsidRPr="00663F53">
        <w:rPr>
          <w:rFonts w:eastAsia="Arial"/>
          <w:b/>
          <w:color w:val="58595B"/>
          <w:kern w:val="0"/>
          <w:lang w:val="en-US" w:bidi="zh-CN"/>
        </w:rPr>
        <w:br/>
        <w:t>• Când tăiați o creangă supusă solicitării, acordați atenție riscului de revenire elastică. Când tensiunea fibrelor lemnului este eliberată, ramura acționată de arc poate lovi operatorul și/sau poate proiecta ferăstrăul cu lanț.</w:t>
      </w:r>
      <w:r w:rsidRPr="00663F53">
        <w:rPr>
          <w:rFonts w:eastAsia="Arial"/>
          <w:b/>
          <w:color w:val="58595B"/>
          <w:kern w:val="0"/>
          <w:lang w:val="en-US" w:bidi="zh-CN"/>
        </w:rPr>
        <w:br/>
        <w:t xml:space="preserve">• Fiți extrem de precauți când tăiați tufișuri și arbuști tineri. Materialele fine pot agăța lanțul de tăiere și pot fi proiectate ca un bici în direcția </w:t>
      </w:r>
      <w:r w:rsidRPr="00663F53">
        <w:rPr>
          <w:rFonts w:eastAsia="Arial"/>
          <w:b/>
          <w:color w:val="58595B"/>
          <w:kern w:val="0"/>
          <w:lang w:val="en-US" w:bidi="zh-CN"/>
        </w:rPr>
        <w:lastRenderedPageBreak/>
        <w:t>dumneavoastră sau vă puteți pierde echilibrul sub efectul tracțiunii.</w:t>
      </w:r>
      <w:r w:rsidRPr="00663F53">
        <w:rPr>
          <w:rFonts w:eastAsia="Arial"/>
          <w:b/>
          <w:color w:val="58595B"/>
          <w:kern w:val="0"/>
          <w:lang w:val="en-US" w:bidi="zh-CN"/>
        </w:rPr>
        <w:br/>
        <w:t>• Urmați instrucțiunile pentru lubrifiere, tensionare și accesorii pentru schimbarea lanțului. Un lanț a cărui tensiune și lubrifiere sunt incorecte se poate rupe sau poate crește riscul de recul.</w:t>
      </w:r>
      <w:r w:rsidRPr="00663F53">
        <w:rPr>
          <w:rFonts w:eastAsia="Arial"/>
          <w:b/>
          <w:color w:val="58595B"/>
          <w:kern w:val="0"/>
          <w:lang w:val="en-US" w:bidi="zh-CN"/>
        </w:rPr>
        <w:br/>
        <w:t>• Păstrați mânerele uscate, curate și fără urme de ulei și grăsime. Mânerele uleioase și unsuroase sunt alunecoase și cauzează pierderea controlului.</w:t>
      </w:r>
      <w:r w:rsidRPr="00663F53">
        <w:rPr>
          <w:rFonts w:eastAsia="Arial"/>
          <w:b/>
          <w:color w:val="58595B"/>
          <w:kern w:val="0"/>
          <w:lang w:val="en-US" w:bidi="zh-CN"/>
        </w:rPr>
        <w:br/>
        <w:t>• Tăiați doar lemn, precum și pentru tăierea copacilor. Nu utilizați ferăstrăul cu lanț în niciun alt scop. De exemplu: nu îl utilizați pentru a tăia plastic, zidărie sau materiale de construcție altele decât lemnul. Utilizarea ferăstrăului cu lanț pentru alte operațiuni decât cele specificate poate duce la situații periculoase.</w:t>
      </w:r>
      <w:r w:rsidRPr="00663F53">
        <w:rPr>
          <w:rFonts w:eastAsia="Arial"/>
          <w:b/>
          <w:color w:val="58595B"/>
          <w:kern w:val="0"/>
          <w:lang w:val="en-US" w:bidi="zh-CN"/>
        </w:rPr>
        <w:br/>
        <w:t>• Aveți grijă când utilizați mașina în timpul furtunii. Nu utilizați mașina în timpul fulgerelor, furtunilor sau pe vreme rea în general.</w:t>
      </w:r>
    </w:p>
    <w:p w14:paraId="6DEABA4B" w14:textId="77777777" w:rsidR="00A163A2" w:rsidRDefault="00A163A2" w:rsidP="00A163A2">
      <w:pPr>
        <w:pStyle w:val="a0"/>
      </w:pPr>
    </w:p>
    <w:p w14:paraId="60F9B153" w14:textId="77777777" w:rsidR="00A163A2" w:rsidRDefault="00A163A2" w:rsidP="00A163A2">
      <w:pPr>
        <w:pStyle w:val="a0"/>
        <w:ind w:left="0" w:firstLine="0"/>
      </w:pPr>
    </w:p>
    <w:p w14:paraId="6614B483" w14:textId="77777777" w:rsidR="00A163A2" w:rsidRDefault="00A163A2" w:rsidP="00A163A2">
      <w:pPr>
        <w:pStyle w:val="a0"/>
        <w:ind w:left="0" w:firstLine="0"/>
      </w:pPr>
    </w:p>
    <w:p w14:paraId="435DECFE" w14:textId="77777777" w:rsidR="00A163A2" w:rsidRDefault="00A163A2" w:rsidP="00A163A2">
      <w:pPr>
        <w:pStyle w:val="a0"/>
        <w:ind w:left="0" w:firstLine="0"/>
      </w:pPr>
    </w:p>
    <w:p w14:paraId="0559993B" w14:textId="77777777" w:rsidR="00A163A2" w:rsidRDefault="00A163A2" w:rsidP="00A163A2">
      <w:pPr>
        <w:pStyle w:val="a0"/>
        <w:ind w:left="0" w:firstLine="0"/>
      </w:pPr>
    </w:p>
    <w:p w14:paraId="59580E73" w14:textId="77777777" w:rsidR="00A163A2" w:rsidRDefault="00A163A2" w:rsidP="00A163A2">
      <w:pPr>
        <w:pStyle w:val="a0"/>
        <w:ind w:left="0" w:firstLine="0"/>
      </w:pPr>
    </w:p>
    <w:p w14:paraId="222F3D74" w14:textId="77777777" w:rsidR="00A163A2" w:rsidRDefault="00A163A2" w:rsidP="00A163A2">
      <w:pPr>
        <w:pStyle w:val="a0"/>
        <w:ind w:left="0" w:firstLine="0"/>
      </w:pPr>
    </w:p>
    <w:p w14:paraId="09553F4B" w14:textId="77777777" w:rsidR="00A163A2" w:rsidRDefault="00A163A2" w:rsidP="00A163A2">
      <w:pPr>
        <w:pStyle w:val="a0"/>
        <w:ind w:left="0" w:firstLine="0"/>
      </w:pPr>
    </w:p>
    <w:p w14:paraId="2669E3E9" w14:textId="77777777" w:rsidR="00A163A2" w:rsidRDefault="00A163A2" w:rsidP="00A163A2">
      <w:pPr>
        <w:pStyle w:val="a0"/>
        <w:ind w:left="0" w:firstLine="0"/>
      </w:pPr>
    </w:p>
    <w:p w14:paraId="475915F2" w14:textId="77777777" w:rsidR="00A163A2" w:rsidRDefault="00A163A2" w:rsidP="00A163A2">
      <w:pPr>
        <w:pStyle w:val="a0"/>
        <w:ind w:left="0" w:firstLine="0"/>
      </w:pPr>
    </w:p>
    <w:p w14:paraId="3FABB683" w14:textId="77777777" w:rsidR="00A163A2" w:rsidRDefault="00A163A2" w:rsidP="00A163A2">
      <w:pPr>
        <w:pStyle w:val="a0"/>
        <w:ind w:left="0" w:firstLine="0"/>
      </w:pPr>
    </w:p>
    <w:p w14:paraId="39859203" w14:textId="77777777" w:rsidR="00A163A2" w:rsidRDefault="00A163A2" w:rsidP="00A163A2">
      <w:pPr>
        <w:pStyle w:val="a0"/>
        <w:ind w:left="0" w:firstLine="0"/>
      </w:pPr>
    </w:p>
    <w:p w14:paraId="543F4F6F" w14:textId="77777777" w:rsidR="00A163A2" w:rsidRDefault="00A163A2" w:rsidP="00A163A2">
      <w:pPr>
        <w:pStyle w:val="a0"/>
        <w:ind w:left="0" w:firstLine="0"/>
      </w:pPr>
    </w:p>
    <w:p w14:paraId="47EC3254" w14:textId="4B538E4A" w:rsidR="00A163A2" w:rsidRDefault="00A163A2" w:rsidP="001615FA">
      <w:pPr>
        <w:tabs>
          <w:tab w:val="left" w:pos="142"/>
        </w:tabs>
        <w:spacing w:after="20" w:line="200" w:lineRule="exact"/>
        <w:rPr>
          <w:rFonts w:ascii="Arial" w:hAnsi="Arial" w:cs="Arial"/>
          <w:bCs/>
          <w:color w:val="595858"/>
          <w:sz w:val="14"/>
          <w:szCs w:val="14"/>
        </w:rPr>
      </w:pPr>
    </w:p>
    <w:p w14:paraId="5F869B8D" w14:textId="4A0A54ED" w:rsidR="00A163A2" w:rsidRDefault="00A163A2" w:rsidP="001615FA">
      <w:pPr>
        <w:tabs>
          <w:tab w:val="left" w:pos="142"/>
        </w:tabs>
        <w:spacing w:after="20" w:line="200" w:lineRule="exact"/>
        <w:rPr>
          <w:rFonts w:ascii="Arial" w:hAnsi="Arial" w:cs="Arial"/>
          <w:bCs/>
          <w:color w:val="595858"/>
          <w:sz w:val="14"/>
          <w:szCs w:val="14"/>
        </w:rPr>
      </w:pPr>
    </w:p>
    <w:p w14:paraId="0968E6BC" w14:textId="18687D96" w:rsidR="00A163A2" w:rsidRDefault="00A163A2" w:rsidP="001615FA">
      <w:pPr>
        <w:tabs>
          <w:tab w:val="left" w:pos="142"/>
        </w:tabs>
        <w:spacing w:after="20" w:line="200" w:lineRule="exact"/>
        <w:rPr>
          <w:rFonts w:ascii="Arial" w:hAnsi="Arial" w:cs="Arial"/>
          <w:bCs/>
          <w:color w:val="595858"/>
          <w:sz w:val="14"/>
          <w:szCs w:val="14"/>
        </w:rPr>
      </w:pPr>
    </w:p>
    <w:p w14:paraId="7BA69B4F" w14:textId="41A13244" w:rsidR="00A163A2" w:rsidRDefault="00A163A2" w:rsidP="001615FA">
      <w:pPr>
        <w:tabs>
          <w:tab w:val="left" w:pos="142"/>
        </w:tabs>
        <w:spacing w:after="20" w:line="200" w:lineRule="exact"/>
        <w:rPr>
          <w:rFonts w:ascii="Arial" w:hAnsi="Arial" w:cs="Arial"/>
          <w:bCs/>
          <w:color w:val="595858"/>
          <w:sz w:val="14"/>
          <w:szCs w:val="14"/>
        </w:rPr>
      </w:pPr>
    </w:p>
    <w:p w14:paraId="60122B40" w14:textId="34121A35" w:rsidR="00A163A2" w:rsidRDefault="00A163A2" w:rsidP="001615FA">
      <w:pPr>
        <w:tabs>
          <w:tab w:val="left" w:pos="142"/>
        </w:tabs>
        <w:spacing w:after="20" w:line="200" w:lineRule="exact"/>
        <w:rPr>
          <w:rFonts w:ascii="Arial" w:hAnsi="Arial" w:cs="Arial"/>
          <w:bCs/>
          <w:color w:val="595858"/>
          <w:sz w:val="14"/>
          <w:szCs w:val="14"/>
        </w:rPr>
      </w:pPr>
    </w:p>
    <w:p w14:paraId="485ABE30" w14:textId="77777777" w:rsidR="00B414DA" w:rsidRDefault="00B414DA" w:rsidP="001615FA">
      <w:pPr>
        <w:tabs>
          <w:tab w:val="left" w:pos="142"/>
        </w:tabs>
        <w:spacing w:after="20" w:line="200" w:lineRule="exact"/>
        <w:rPr>
          <w:rFonts w:ascii="Arial" w:hAnsi="Arial" w:cs="Arial"/>
          <w:bCs/>
          <w:color w:val="595858"/>
          <w:sz w:val="14"/>
          <w:szCs w:val="14"/>
        </w:rPr>
      </w:pPr>
    </w:p>
    <w:p w14:paraId="1EACE318" w14:textId="77777777" w:rsidR="00663F53" w:rsidRDefault="00663F53" w:rsidP="001615FA">
      <w:pPr>
        <w:tabs>
          <w:tab w:val="left" w:pos="142"/>
        </w:tabs>
        <w:spacing w:after="20" w:line="200" w:lineRule="exact"/>
        <w:rPr>
          <w:rFonts w:ascii="Arial" w:hAnsi="Arial" w:cs="Arial"/>
          <w:bCs/>
          <w:color w:val="595858"/>
          <w:sz w:val="14"/>
          <w:szCs w:val="14"/>
        </w:rPr>
      </w:pPr>
    </w:p>
    <w:p w14:paraId="2824C49D" w14:textId="77777777" w:rsidR="001615FA" w:rsidRPr="00534553" w:rsidRDefault="001615FA" w:rsidP="00534553">
      <w:pPr>
        <w:pStyle w:val="1"/>
        <w:spacing w:after="62"/>
      </w:pPr>
      <w:r w:rsidRPr="00534553">
        <w:lastRenderedPageBreak/>
        <w:t>SIMBOLURILE DIN MANUALUL DE INSTRUCȚIUNI</w:t>
      </w: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245"/>
        <w:gridCol w:w="3858"/>
      </w:tblGrid>
      <w:tr w:rsidR="00937B04" w14:paraId="0D3AB535" w14:textId="77777777" w:rsidTr="00B414DA">
        <w:trPr>
          <w:trHeight w:val="441"/>
        </w:trPr>
        <w:tc>
          <w:tcPr>
            <w:tcW w:w="1245" w:type="dxa"/>
            <w:vAlign w:val="center"/>
          </w:tcPr>
          <w:p w14:paraId="4936977B" w14:textId="77777777" w:rsidR="00937B04" w:rsidRDefault="00937B04" w:rsidP="009D7D9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DA3B57F" wp14:editId="47D83456">
                  <wp:extent cx="194310" cy="194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p>
        </w:tc>
        <w:tc>
          <w:tcPr>
            <w:tcW w:w="3858" w:type="dxa"/>
            <w:vAlign w:val="center"/>
          </w:tcPr>
          <w:p w14:paraId="4E5E283E" w14:textId="77777777" w:rsidR="00937B04" w:rsidRPr="00C03DA3" w:rsidRDefault="00937B04" w:rsidP="009D7D94">
            <w:pPr>
              <w:pStyle w:val="a3"/>
            </w:pPr>
            <w:r w:rsidRPr="00C03DA3">
              <w:t>Citiți manualul de instrucțiuni înainte de utilizare.</w:t>
            </w:r>
          </w:p>
        </w:tc>
      </w:tr>
      <w:tr w:rsidR="00937B04" w14:paraId="60CF3957" w14:textId="77777777" w:rsidTr="00B414DA">
        <w:trPr>
          <w:trHeight w:val="430"/>
        </w:trPr>
        <w:tc>
          <w:tcPr>
            <w:tcW w:w="1245" w:type="dxa"/>
            <w:vAlign w:val="center"/>
          </w:tcPr>
          <w:p w14:paraId="20466E33" w14:textId="77777777" w:rsidR="00937B04" w:rsidRDefault="00937B04" w:rsidP="009D7D9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B2C86F5" wp14:editId="4C5C99F6">
                  <wp:extent cx="245110" cy="1739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 cy="173990"/>
                          </a:xfrm>
                          <a:prstGeom prst="rect">
                            <a:avLst/>
                          </a:prstGeom>
                          <a:noFill/>
                          <a:ln>
                            <a:noFill/>
                          </a:ln>
                        </pic:spPr>
                      </pic:pic>
                    </a:graphicData>
                  </a:graphic>
                </wp:inline>
              </w:drawing>
            </w:r>
          </w:p>
        </w:tc>
        <w:tc>
          <w:tcPr>
            <w:tcW w:w="3858" w:type="dxa"/>
            <w:vAlign w:val="center"/>
          </w:tcPr>
          <w:p w14:paraId="48FE59FE" w14:textId="77777777" w:rsidR="00937B04" w:rsidRPr="00C03DA3" w:rsidRDefault="00937B04" w:rsidP="009D7D94">
            <w:pPr>
              <w:pStyle w:val="a3"/>
            </w:pPr>
            <w:r w:rsidRPr="00C03DA3">
              <w:t>Conformitate CE.</w:t>
            </w:r>
          </w:p>
        </w:tc>
      </w:tr>
      <w:tr w:rsidR="00937B04" w14:paraId="37AAB8F6" w14:textId="77777777" w:rsidTr="00B414DA">
        <w:trPr>
          <w:trHeight w:val="553"/>
        </w:trPr>
        <w:tc>
          <w:tcPr>
            <w:tcW w:w="1245" w:type="dxa"/>
            <w:vAlign w:val="center"/>
          </w:tcPr>
          <w:p w14:paraId="08D7B72B" w14:textId="77777777" w:rsidR="00937B04" w:rsidRDefault="00937B04" w:rsidP="009D7D9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DCF6160" wp14:editId="178B6097">
                  <wp:extent cx="229870" cy="1993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99390"/>
                          </a:xfrm>
                          <a:prstGeom prst="rect">
                            <a:avLst/>
                          </a:prstGeom>
                          <a:noFill/>
                          <a:ln>
                            <a:noFill/>
                          </a:ln>
                        </pic:spPr>
                      </pic:pic>
                    </a:graphicData>
                  </a:graphic>
                </wp:inline>
              </w:drawing>
            </w:r>
          </w:p>
        </w:tc>
        <w:tc>
          <w:tcPr>
            <w:tcW w:w="3858" w:type="dxa"/>
            <w:vAlign w:val="center"/>
          </w:tcPr>
          <w:p w14:paraId="569AAA10" w14:textId="77777777" w:rsidR="00937B04" w:rsidRPr="00C03DA3" w:rsidRDefault="00937B04" w:rsidP="009D7D94">
            <w:pPr>
              <w:pStyle w:val="a3"/>
            </w:pPr>
            <w:r w:rsidRPr="00C03DA3">
              <w:t>Alertă de siguranță.</w:t>
            </w:r>
          </w:p>
          <w:p w14:paraId="067AFF8F" w14:textId="77777777" w:rsidR="00937B04" w:rsidRPr="00C03DA3" w:rsidRDefault="00937B04" w:rsidP="009D7D94">
            <w:pPr>
              <w:pStyle w:val="a3"/>
            </w:pPr>
            <w:r w:rsidRPr="00C03DA3">
              <w:t>Vă rugăm să utilizați doar accesoriile acceptate de producător.</w:t>
            </w:r>
          </w:p>
        </w:tc>
      </w:tr>
      <w:tr w:rsidR="00937B04" w14:paraId="5F334AB4" w14:textId="77777777" w:rsidTr="00B414DA">
        <w:trPr>
          <w:trHeight w:val="487"/>
        </w:trPr>
        <w:tc>
          <w:tcPr>
            <w:tcW w:w="1245" w:type="dxa"/>
            <w:vAlign w:val="center"/>
          </w:tcPr>
          <w:p w14:paraId="2B868F0F" w14:textId="77777777" w:rsidR="00937B04" w:rsidRDefault="00937B04" w:rsidP="009D7D94">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347004AC" wp14:editId="59053BBF">
                  <wp:extent cx="194310" cy="1943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p>
        </w:tc>
        <w:tc>
          <w:tcPr>
            <w:tcW w:w="3858" w:type="dxa"/>
            <w:vAlign w:val="center"/>
          </w:tcPr>
          <w:p w14:paraId="642AF62F" w14:textId="77777777" w:rsidR="00937B04" w:rsidRPr="00C03DA3" w:rsidRDefault="00937B04" w:rsidP="009D7D94">
            <w:pPr>
              <w:pStyle w:val="a3"/>
            </w:pPr>
            <w:r w:rsidRPr="00C03DA3">
              <w:t>Purtați ochelari de protecție, protecție auditivă și mască de praf.</w:t>
            </w:r>
          </w:p>
        </w:tc>
      </w:tr>
      <w:tr w:rsidR="00937B04" w14:paraId="3452EF42" w14:textId="77777777" w:rsidTr="00B414DA">
        <w:trPr>
          <w:trHeight w:val="692"/>
        </w:trPr>
        <w:tc>
          <w:tcPr>
            <w:tcW w:w="1245" w:type="dxa"/>
            <w:vAlign w:val="center"/>
          </w:tcPr>
          <w:p w14:paraId="4DC5CF3B" w14:textId="77777777" w:rsidR="00937B04" w:rsidRDefault="00937B04" w:rsidP="009D7D9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BE5C710" wp14:editId="38D205C0">
                  <wp:extent cx="184150" cy="25527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55270"/>
                          </a:xfrm>
                          <a:prstGeom prst="rect">
                            <a:avLst/>
                          </a:prstGeom>
                          <a:noFill/>
                          <a:ln>
                            <a:noFill/>
                          </a:ln>
                        </pic:spPr>
                      </pic:pic>
                    </a:graphicData>
                  </a:graphic>
                </wp:inline>
              </w:drawing>
            </w:r>
          </w:p>
        </w:tc>
        <w:tc>
          <w:tcPr>
            <w:tcW w:w="3858" w:type="dxa"/>
            <w:vAlign w:val="center"/>
          </w:tcPr>
          <w:p w14:paraId="38ABDD3B" w14:textId="77777777" w:rsidR="00937B04" w:rsidRPr="00C03DA3" w:rsidRDefault="00937B04" w:rsidP="009D7D9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r w:rsidR="00937B04" w14:paraId="49990CAC" w14:textId="77777777" w:rsidTr="00B414DA">
        <w:trPr>
          <w:trHeight w:val="430"/>
        </w:trPr>
        <w:tc>
          <w:tcPr>
            <w:tcW w:w="1245" w:type="dxa"/>
            <w:vAlign w:val="center"/>
          </w:tcPr>
          <w:p w14:paraId="682EE06B" w14:textId="77777777" w:rsidR="00937B04" w:rsidRDefault="00937B04" w:rsidP="009D7D94">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70CC8EE3" wp14:editId="6C3357C9">
                  <wp:extent cx="234712" cy="234712"/>
                  <wp:effectExtent l="0" t="0" r="0" b="0"/>
                  <wp:docPr id="1187067170" name="图片 118706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70" name="图片 1187067170"/>
                          <pic:cNvPicPr>
                            <a:picLocks noChangeAspect="1" noChangeArrowheads="1"/>
                          </pic:cNvPicPr>
                        </pic:nvPicPr>
                        <pic:blipFill>
                          <a:blip r:embed="rId18"/>
                          <a:stretch>
                            <a:fillRect/>
                          </a:stretch>
                        </pic:blipFill>
                        <pic:spPr bwMode="auto">
                          <a:xfrm>
                            <a:off x="0" y="0"/>
                            <a:ext cx="237653" cy="237653"/>
                          </a:xfrm>
                          <a:prstGeom prst="rect">
                            <a:avLst/>
                          </a:prstGeom>
                          <a:noFill/>
                          <a:ln>
                            <a:noFill/>
                          </a:ln>
                        </pic:spPr>
                      </pic:pic>
                    </a:graphicData>
                  </a:graphic>
                </wp:inline>
              </w:drawing>
            </w:r>
          </w:p>
        </w:tc>
        <w:tc>
          <w:tcPr>
            <w:tcW w:w="3858" w:type="dxa"/>
            <w:vAlign w:val="center"/>
          </w:tcPr>
          <w:p w14:paraId="69645836" w14:textId="77777777" w:rsidR="00937B04" w:rsidRPr="00650F52" w:rsidRDefault="00937B04" w:rsidP="009D7D94">
            <w:pPr>
              <w:pStyle w:val="a3"/>
            </w:pPr>
            <w:r w:rsidRPr="00650F52">
              <w:t>Valoarea garantată a nivelului de putere sonoră este de 95 dB</w:t>
            </w:r>
          </w:p>
        </w:tc>
      </w:tr>
      <w:tr w:rsidR="00937B04" w:rsidRPr="00B82B1E" w14:paraId="73DF810B" w14:textId="77777777" w:rsidTr="00B414DA">
        <w:trPr>
          <w:trHeight w:val="374"/>
        </w:trPr>
        <w:tc>
          <w:tcPr>
            <w:tcW w:w="1245" w:type="dxa"/>
            <w:vAlign w:val="center"/>
          </w:tcPr>
          <w:p w14:paraId="488461CC" w14:textId="77777777" w:rsidR="00937B04" w:rsidRDefault="00937B04" w:rsidP="009D7D9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21522F8" wp14:editId="10C3CDFD">
                  <wp:extent cx="276696" cy="277027"/>
                  <wp:effectExtent l="0" t="0" r="952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stretch>
                            <a:fillRect/>
                          </a:stretch>
                        </pic:blipFill>
                        <pic:spPr bwMode="auto">
                          <a:xfrm>
                            <a:off x="0" y="0"/>
                            <a:ext cx="276696" cy="277027"/>
                          </a:xfrm>
                          <a:prstGeom prst="rect">
                            <a:avLst/>
                          </a:prstGeom>
                          <a:noFill/>
                          <a:ln>
                            <a:noFill/>
                          </a:ln>
                        </pic:spPr>
                      </pic:pic>
                    </a:graphicData>
                  </a:graphic>
                </wp:inline>
              </w:drawing>
            </w:r>
          </w:p>
        </w:tc>
        <w:tc>
          <w:tcPr>
            <w:tcW w:w="3858" w:type="dxa"/>
            <w:vAlign w:val="center"/>
          </w:tcPr>
          <w:p w14:paraId="19A89818" w14:textId="77777777" w:rsidR="00937B04" w:rsidRPr="00E958A9" w:rsidRDefault="00937B04" w:rsidP="009D7D94">
            <w:pPr>
              <w:pStyle w:val="a3"/>
            </w:pPr>
            <w:r w:rsidRPr="00E958A9">
              <w:t>Purtați mănuși de protecție atunci când utilizați dispozitivul.</w:t>
            </w:r>
          </w:p>
        </w:tc>
      </w:tr>
      <w:tr w:rsidR="00937B04" w:rsidRPr="00B82B1E" w14:paraId="7B82B80F" w14:textId="77777777" w:rsidTr="00B414DA">
        <w:trPr>
          <w:trHeight w:val="521"/>
        </w:trPr>
        <w:tc>
          <w:tcPr>
            <w:tcW w:w="1245" w:type="dxa"/>
            <w:vAlign w:val="center"/>
          </w:tcPr>
          <w:p w14:paraId="60668944" w14:textId="77777777" w:rsidR="00937B04" w:rsidRDefault="00937B04" w:rsidP="009D7D94">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32C493E7" wp14:editId="1E07BFC6">
                  <wp:extent cx="261853" cy="262167"/>
                  <wp:effectExtent l="0" t="0" r="5080" b="5080"/>
                  <wp:docPr id="1187067171" name="图片 118706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71" name="图片 1187067171"/>
                          <pic:cNvPicPr>
                            <a:picLocks noChangeAspect="1" noChangeArrowheads="1"/>
                          </pic:cNvPicPr>
                        </pic:nvPicPr>
                        <pic:blipFill>
                          <a:blip r:embed="rId20"/>
                          <a:stretch>
                            <a:fillRect/>
                          </a:stretch>
                        </pic:blipFill>
                        <pic:spPr bwMode="auto">
                          <a:xfrm>
                            <a:off x="0" y="0"/>
                            <a:ext cx="261853" cy="262167"/>
                          </a:xfrm>
                          <a:prstGeom prst="rect">
                            <a:avLst/>
                          </a:prstGeom>
                          <a:noFill/>
                          <a:ln>
                            <a:noFill/>
                          </a:ln>
                        </pic:spPr>
                      </pic:pic>
                    </a:graphicData>
                  </a:graphic>
                </wp:inline>
              </w:drawing>
            </w:r>
          </w:p>
        </w:tc>
        <w:tc>
          <w:tcPr>
            <w:tcW w:w="3858" w:type="dxa"/>
            <w:vAlign w:val="center"/>
          </w:tcPr>
          <w:p w14:paraId="58ACE2B9" w14:textId="77777777" w:rsidR="00937B04" w:rsidRPr="00E958A9" w:rsidRDefault="00937B04" w:rsidP="009D7D94">
            <w:pPr>
              <w:pStyle w:val="a3"/>
            </w:pPr>
            <w:r w:rsidRPr="00DE2601">
              <w:t>Purtați încălțăminte de siguranță</w:t>
            </w:r>
          </w:p>
        </w:tc>
      </w:tr>
      <w:tr w:rsidR="003335EA" w:rsidRPr="00B82B1E" w14:paraId="514A82DF" w14:textId="77777777" w:rsidTr="00B414DA">
        <w:trPr>
          <w:trHeight w:val="459"/>
        </w:trPr>
        <w:tc>
          <w:tcPr>
            <w:tcW w:w="1245" w:type="dxa"/>
            <w:vAlign w:val="center"/>
          </w:tcPr>
          <w:p w14:paraId="0897C720" w14:textId="710BD3C2" w:rsidR="003335EA" w:rsidRDefault="00A163A2" w:rsidP="00EC03C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DC7A020" wp14:editId="1E56E623">
                  <wp:extent cx="315802" cy="336469"/>
                  <wp:effectExtent l="0" t="0" r="825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a:srcRect l="3099" r="3099"/>
                          <a:stretch>
                            <a:fillRect/>
                          </a:stretch>
                        </pic:blipFill>
                        <pic:spPr bwMode="auto">
                          <a:xfrm>
                            <a:off x="0" y="0"/>
                            <a:ext cx="315802" cy="336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8" w:type="dxa"/>
            <w:vAlign w:val="center"/>
          </w:tcPr>
          <w:p w14:paraId="41BED6FD" w14:textId="77777777" w:rsidR="003335EA" w:rsidRPr="00E958A9" w:rsidRDefault="003335EA" w:rsidP="00EC03C8">
            <w:pPr>
              <w:pStyle w:val="a3"/>
            </w:pPr>
            <w:r w:rsidRPr="00937B04">
              <w:t>Trebuie evitat contactul capătului barei cu orice obiect.</w:t>
            </w:r>
          </w:p>
        </w:tc>
      </w:tr>
      <w:tr w:rsidR="003335EA" w:rsidRPr="00B82B1E" w14:paraId="44B87764" w14:textId="77777777" w:rsidTr="00B414DA">
        <w:trPr>
          <w:trHeight w:val="284"/>
        </w:trPr>
        <w:tc>
          <w:tcPr>
            <w:tcW w:w="1245" w:type="dxa"/>
            <w:vAlign w:val="center"/>
          </w:tcPr>
          <w:p w14:paraId="328B927C" w14:textId="11E528DC" w:rsidR="003335EA" w:rsidRDefault="00A163A2" w:rsidP="00EC03C8">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1F5D4083" wp14:editId="5780AB18">
                  <wp:extent cx="514322" cy="30583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22"/>
                          <a:srcRect l="2047" r="3442"/>
                          <a:stretch/>
                        </pic:blipFill>
                        <pic:spPr bwMode="auto">
                          <a:xfrm>
                            <a:off x="0" y="0"/>
                            <a:ext cx="515205" cy="306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8" w:type="dxa"/>
            <w:vAlign w:val="center"/>
          </w:tcPr>
          <w:p w14:paraId="2F7F60FC" w14:textId="77777777" w:rsidR="003335EA" w:rsidRPr="00E958A9" w:rsidRDefault="003335EA" w:rsidP="00EC03C8">
            <w:pPr>
              <w:pStyle w:val="a3"/>
            </w:pPr>
            <w:r w:rsidRPr="00937B04">
              <w:rPr>
                <w:rFonts w:eastAsia="DengXian"/>
              </w:rPr>
              <w:t>Nu folosiți unealta cu o singură mână. Țineți-o întotdeauna cu ambele mâini.</w:t>
            </w:r>
          </w:p>
        </w:tc>
      </w:tr>
      <w:tr w:rsidR="00937B04" w:rsidRPr="00B82B1E" w14:paraId="12F9BC5E" w14:textId="77777777" w:rsidTr="00B414DA">
        <w:trPr>
          <w:trHeight w:val="284"/>
        </w:trPr>
        <w:tc>
          <w:tcPr>
            <w:tcW w:w="1245" w:type="dxa"/>
            <w:vAlign w:val="center"/>
          </w:tcPr>
          <w:p w14:paraId="0DC57EA2" w14:textId="1F46BEFC" w:rsidR="00937B04" w:rsidRPr="007C1FF2" w:rsidRDefault="00A163A2" w:rsidP="009D7D94">
            <w:pPr>
              <w:widowControl/>
              <w:tabs>
                <w:tab w:val="left" w:pos="284"/>
              </w:tabs>
              <w:contextualSpacing/>
              <w:jc w:val="center"/>
              <w:rPr>
                <w:rFonts w:ascii="Arial" w:eastAsia="DengXian" w:hAnsi="Arial" w:cs="Arial"/>
                <w:noProof/>
                <w:color w:val="595858"/>
                <w:sz w:val="14"/>
                <w:szCs w:val="14"/>
              </w:rPr>
            </w:pPr>
            <w:r>
              <w:rPr>
                <w:rFonts w:ascii="Arial" w:hAnsi="Arial" w:cs="Arial"/>
                <w:noProof/>
                <w:color w:val="595858"/>
                <w:sz w:val="14"/>
                <w:szCs w:val="14"/>
              </w:rPr>
              <w:drawing>
                <wp:inline distT="0" distB="0" distL="0" distR="0" wp14:anchorId="781994F6" wp14:editId="08748789">
                  <wp:extent cx="554990" cy="3125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srcRect l="134" r="134"/>
                          <a:stretch>
                            <a:fillRect/>
                          </a:stretch>
                        </pic:blipFill>
                        <pic:spPr bwMode="auto">
                          <a:xfrm>
                            <a:off x="0" y="0"/>
                            <a:ext cx="554990" cy="312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8" w:type="dxa"/>
            <w:vAlign w:val="center"/>
          </w:tcPr>
          <w:p w14:paraId="6C97B4A3" w14:textId="6304E0A6" w:rsidR="00937B04" w:rsidRPr="007C1FF2" w:rsidRDefault="00CD2B08" w:rsidP="009D7D94">
            <w:pPr>
              <w:pStyle w:val="a3"/>
              <w:rPr>
                <w:rFonts w:eastAsia="DengXian"/>
              </w:rPr>
            </w:pPr>
            <w:r w:rsidRPr="00CD2B08">
              <w:rPr>
                <w:rFonts w:eastAsia="DengXian"/>
              </w:rPr>
              <w:t>Această unealtă trebuie utilizată de către persoane instruite să taie copaci; Citiți acest manual de instrucțiuni!</w:t>
            </w:r>
          </w:p>
        </w:tc>
      </w:tr>
    </w:tbl>
    <w:p w14:paraId="223F7317" w14:textId="77777777" w:rsidR="00A163A2" w:rsidRPr="00A163A2" w:rsidRDefault="00A163A2" w:rsidP="00A163A2">
      <w:pPr>
        <w:pStyle w:val="2"/>
        <w:rPr>
          <w:sz w:val="14"/>
          <w:szCs w:val="12"/>
        </w:rPr>
      </w:pPr>
    </w:p>
    <w:p w14:paraId="57A03001" w14:textId="074FFA3C" w:rsidR="00A506B7" w:rsidRDefault="00A506B7" w:rsidP="00A506B7">
      <w:pPr>
        <w:pStyle w:val="1"/>
        <w:spacing w:after="62"/>
      </w:pPr>
      <w:r>
        <w:lastRenderedPageBreak/>
        <w:t>AVERTISMENT DE SIGURANȚĂ SUPLIMENTAR</w:t>
      </w:r>
    </w:p>
    <w:p w14:paraId="09325762" w14:textId="77777777" w:rsidR="00CD2B08" w:rsidRPr="00A163A2" w:rsidRDefault="00CD2B08" w:rsidP="00CD2B08">
      <w:pPr>
        <w:pStyle w:val="-"/>
        <w:rPr>
          <w:bCs/>
          <w:lang w:bidi="zh-CN"/>
        </w:rPr>
      </w:pPr>
      <w:r w:rsidRPr="00CD2B08">
        <w:rPr>
          <w:spacing w:val="-4"/>
        </w:rPr>
        <w:t xml:space="preserve">Chiar </w:t>
      </w:r>
      <w:r w:rsidRPr="00A163A2">
        <w:rPr>
          <w:bCs/>
          <w:lang w:bidi="zh-CN"/>
        </w:rPr>
        <w:t>dacă utilizați acest produs în conformitate cu toate cerințele de siguranță, riscurile potențiale de vătămare corporală și deteriorare persistă. Următoarele pericole pot apărea în structura și designul acestui produs:</w:t>
      </w:r>
    </w:p>
    <w:p w14:paraId="6B4EF0BD" w14:textId="77777777" w:rsidR="00CD2B08" w:rsidRPr="00A163A2" w:rsidRDefault="00CD2B08" w:rsidP="00160EE8">
      <w:pPr>
        <w:pStyle w:val="-"/>
        <w:numPr>
          <w:ilvl w:val="0"/>
          <w:numId w:val="2"/>
        </w:numPr>
        <w:ind w:left="284" w:hanging="284"/>
        <w:rPr>
          <w:bCs/>
          <w:lang w:bidi="zh-CN"/>
        </w:rPr>
      </w:pPr>
      <w:r w:rsidRPr="00A163A2">
        <w:rPr>
          <w:bCs/>
          <w:lang w:bidi="zh-CN"/>
        </w:rPr>
        <w:t>Fiți întotdeauna vigilent atunci când utilizați acest produs, astfel încât să puteți recunoaște și gestiona riscurile în mod corespunzător.</w:t>
      </w:r>
    </w:p>
    <w:p w14:paraId="4E766DF5" w14:textId="77777777" w:rsidR="00CD2B08" w:rsidRPr="00A163A2" w:rsidRDefault="00CD2B08" w:rsidP="00160EE8">
      <w:pPr>
        <w:pStyle w:val="-"/>
        <w:numPr>
          <w:ilvl w:val="0"/>
          <w:numId w:val="2"/>
        </w:numPr>
        <w:ind w:left="284" w:hanging="284"/>
        <w:rPr>
          <w:bCs/>
          <w:lang w:bidi="zh-CN"/>
        </w:rPr>
      </w:pPr>
      <w:r w:rsidRPr="00A163A2">
        <w:rPr>
          <w:bCs/>
          <w:lang w:bidi="zh-CN"/>
        </w:rPr>
        <w:t>Intervenția rapidă poate preveni vătămările corporale grave și daunele materiale.</w:t>
      </w:r>
    </w:p>
    <w:p w14:paraId="30652E0A" w14:textId="77777777" w:rsidR="00CD2B08" w:rsidRPr="00A163A2" w:rsidRDefault="00CD2B08" w:rsidP="00160EE8">
      <w:pPr>
        <w:pStyle w:val="-"/>
        <w:numPr>
          <w:ilvl w:val="0"/>
          <w:numId w:val="2"/>
        </w:numPr>
        <w:ind w:left="284" w:hanging="284"/>
        <w:rPr>
          <w:bCs/>
          <w:lang w:bidi="zh-CN"/>
        </w:rPr>
      </w:pPr>
      <w:r w:rsidRPr="00A163A2">
        <w:rPr>
          <w:bCs/>
          <w:lang w:bidi="zh-CN"/>
        </w:rPr>
        <w:t>Opriți și deconectați unealta dacă există defecțiuni. Apelați la un profesionist calificat pentru verificare și efectuați reparațiile necesare înainte de a o utiliza din nou.</w:t>
      </w:r>
    </w:p>
    <w:p w14:paraId="34A40DE6" w14:textId="77777777" w:rsidR="00CD2B08" w:rsidRPr="00A163A2" w:rsidRDefault="00CD2B08" w:rsidP="00160EE8">
      <w:pPr>
        <w:pStyle w:val="-"/>
        <w:numPr>
          <w:ilvl w:val="0"/>
          <w:numId w:val="2"/>
        </w:numPr>
        <w:ind w:left="284" w:hanging="284"/>
        <w:rPr>
          <w:bCs/>
          <w:lang w:bidi="zh-CN"/>
        </w:rPr>
      </w:pPr>
      <w:r w:rsidRPr="00A163A2">
        <w:rPr>
          <w:bCs/>
          <w:lang w:bidi="zh-CN"/>
        </w:rPr>
        <w:t>Există consecințe dăunătoare asupra sănătății rezultate din emisia de vibrații dacă produsul este utilizat pentru perioade lungi de timp sau nu este gestionat și întreținut corespunzător. Există riscul de vătămare corporală și daune materiale din cauza accesoriilor sau a impactului brusc al obiectelor ascunse în timpul tăierii.</w:t>
      </w:r>
    </w:p>
    <w:p w14:paraId="14B60959" w14:textId="77777777" w:rsidR="00CD2B08" w:rsidRPr="00A163A2" w:rsidRDefault="00CD2B08" w:rsidP="00160EE8">
      <w:pPr>
        <w:pStyle w:val="-"/>
        <w:numPr>
          <w:ilvl w:val="0"/>
          <w:numId w:val="2"/>
        </w:numPr>
        <w:ind w:left="284" w:hanging="284"/>
        <w:rPr>
          <w:bCs/>
          <w:lang w:bidi="zh-CN"/>
        </w:rPr>
      </w:pPr>
      <w:r w:rsidRPr="00A163A2">
        <w:rPr>
          <w:bCs/>
          <w:lang w:bidi="zh-CN"/>
        </w:rPr>
        <w:t>Risc de vătămare corporală și materială cauzată de obiecte zburătoare.</w:t>
      </w:r>
    </w:p>
    <w:p w14:paraId="12A8FAFA" w14:textId="36E32D93" w:rsidR="00AB6744" w:rsidRPr="00A163A2" w:rsidRDefault="00CD2B08" w:rsidP="00160EE8">
      <w:pPr>
        <w:pStyle w:val="-"/>
        <w:numPr>
          <w:ilvl w:val="0"/>
          <w:numId w:val="2"/>
        </w:numPr>
        <w:ind w:left="284" w:hanging="284"/>
        <w:rPr>
          <w:bCs/>
          <w:lang w:bidi="zh-CN"/>
        </w:rPr>
      </w:pPr>
      <w:r w:rsidRPr="00A163A2">
        <w:rPr>
          <w:bCs/>
          <w:lang w:bidi="zh-CN"/>
        </w:rPr>
        <w:t>Utilizarea prelungită a acestui produs expune operatorul la vibrații și poate produce așa-numita boală a „degetului alb”. Pentru a reduce riscul, purtați mănuși și țineți-vă mâinile calde. Dacă apare oricare dintre simptomele „sindromului degetului alb”, solicitați imediat asistență medicală. Simptomele „degetului alb” includ amorțeală, pierderea sensibilității, furnicături, senzație de furnicături și durere, pierderea forței, modificări de culoare sau afecțiuni ale pielii. Aceste simptome apar de obicei pe degete, mâini sau încheieturi. Riscul crește la temperaturi scăzute.</w:t>
      </w:r>
    </w:p>
    <w:p w14:paraId="1094562E" w14:textId="77777777" w:rsidR="00CD2B08" w:rsidRDefault="00CD2B08" w:rsidP="00CD2B08">
      <w:pPr>
        <w:pStyle w:val="-"/>
        <w:rPr>
          <w:spacing w:val="-4"/>
        </w:rPr>
      </w:pPr>
    </w:p>
    <w:p w14:paraId="70B969E3" w14:textId="6EAC68EF" w:rsidR="00AB6744" w:rsidRDefault="00CD2B08" w:rsidP="00CA5D28">
      <w:pPr>
        <w:pStyle w:val="1"/>
        <w:spacing w:after="62"/>
      </w:pPr>
      <w:r w:rsidRPr="00CD2B08">
        <w:t xml:space="preserve">Utilizare </w:t>
      </w:r>
    </w:p>
    <w:p w14:paraId="074251CF" w14:textId="67428073" w:rsidR="00A163A2" w:rsidRDefault="00CD2B08" w:rsidP="00CD2B08">
      <w:pPr>
        <w:pStyle w:val="-"/>
        <w:rPr>
          <w:bCs/>
          <w:lang w:bidi="zh-CN"/>
        </w:rPr>
      </w:pPr>
      <w:r w:rsidRPr="00A163A2">
        <w:rPr>
          <w:bCs/>
          <w:lang w:bidi="zh-CN"/>
        </w:rPr>
        <w:t>Ferăstrăul cu lanț pe benzină este folosit pentru exploatare forestieră și tăiere a lemnului.</w:t>
      </w:r>
    </w:p>
    <w:p w14:paraId="3FF1B59A" w14:textId="6186B107" w:rsidR="00CD2B08" w:rsidRPr="00A163A2" w:rsidRDefault="00CD2B08" w:rsidP="00CD2B08">
      <w:pPr>
        <w:pStyle w:val="-"/>
        <w:rPr>
          <w:bCs/>
          <w:lang w:bidi="zh-CN"/>
        </w:rPr>
      </w:pPr>
      <w:r w:rsidRPr="00A163A2">
        <w:rPr>
          <w:bCs/>
          <w:lang w:bidi="zh-CN"/>
        </w:rPr>
        <w:t>Utilizatorul este singurul responsabil pentru orice daune cauzate de utilizarea necorespunzătoare.</w:t>
      </w:r>
    </w:p>
    <w:p w14:paraId="13F12D60" w14:textId="2EE956F2" w:rsidR="00A6163A" w:rsidRPr="00A163A2" w:rsidRDefault="00CD2B08" w:rsidP="00CD2B08">
      <w:pPr>
        <w:pStyle w:val="-"/>
        <w:rPr>
          <w:bCs/>
          <w:lang w:bidi="zh-CN"/>
        </w:rPr>
      </w:pPr>
      <w:r w:rsidRPr="00A163A2">
        <w:rPr>
          <w:bCs/>
          <w:lang w:bidi="zh-CN"/>
        </w:rPr>
        <w:t>Trebuie respectate reglementările general acceptate de prevenire a accidentelor și informațiile de siguranță anexate.</w:t>
      </w:r>
    </w:p>
    <w:p w14:paraId="5719B626" w14:textId="106DA2FA" w:rsidR="00CD2B08" w:rsidRPr="00A163A2" w:rsidRDefault="00CD2B08" w:rsidP="00CD2B08">
      <w:pPr>
        <w:pStyle w:val="-"/>
        <w:rPr>
          <w:spacing w:val="-4"/>
        </w:rPr>
      </w:pPr>
    </w:p>
    <w:p w14:paraId="3D055BC4" w14:textId="6D58214D" w:rsidR="001615FA" w:rsidRPr="002C144F" w:rsidRDefault="001615FA" w:rsidP="00DC4668">
      <w:pPr>
        <w:pStyle w:val="1"/>
        <w:spacing w:after="62"/>
        <w:rPr>
          <w:spacing w:val="-10"/>
        </w:rPr>
      </w:pPr>
      <w:r w:rsidRPr="00A671C1">
        <w:lastRenderedPageBreak/>
        <w:t>Specificații</w:t>
      </w:r>
    </w:p>
    <w:p w14:paraId="385ED6D7" w14:textId="69026CCC" w:rsidR="001421DD" w:rsidRDefault="00CB33ED" w:rsidP="00615A06">
      <w:pPr>
        <w:pStyle w:val="-"/>
        <w:rPr>
          <w:noProof/>
        </w:rPr>
      </w:pPr>
      <w:r>
        <w:rPr>
          <w:noProof/>
        </w:rPr>
        <w:drawing>
          <wp:anchor distT="0" distB="0" distL="114300" distR="114300" simplePos="0" relativeHeight="251674624" behindDoc="0" locked="0" layoutInCell="1" allowOverlap="1" wp14:anchorId="1AECB1AD" wp14:editId="6A048624">
            <wp:simplePos x="0" y="0"/>
            <wp:positionH relativeFrom="page">
              <wp:align>center</wp:align>
            </wp:positionH>
            <wp:positionV relativeFrom="paragraph">
              <wp:posOffset>67310</wp:posOffset>
            </wp:positionV>
            <wp:extent cx="2911947" cy="2397805"/>
            <wp:effectExtent l="0" t="0" r="3175"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1947" cy="2397805"/>
                    </a:xfrm>
                    <a:prstGeom prst="rect">
                      <a:avLst/>
                    </a:prstGeom>
                  </pic:spPr>
                </pic:pic>
              </a:graphicData>
            </a:graphic>
            <wp14:sizeRelH relativeFrom="page">
              <wp14:pctWidth>0</wp14:pctWidth>
            </wp14:sizeRelH>
            <wp14:sizeRelV relativeFrom="page">
              <wp14:pctHeight>0</wp14:pctHeight>
            </wp14:sizeRelV>
          </wp:anchor>
        </w:drawing>
      </w:r>
    </w:p>
    <w:p w14:paraId="119E553C" w14:textId="7C546446" w:rsidR="001615FA" w:rsidRDefault="001615FA" w:rsidP="00615A06">
      <w:pPr>
        <w:pStyle w:val="-"/>
      </w:pPr>
    </w:p>
    <w:p w14:paraId="023888E9" w14:textId="73EE45EB" w:rsidR="001615FA" w:rsidRDefault="001615FA" w:rsidP="00615A06">
      <w:pPr>
        <w:pStyle w:val="-"/>
      </w:pPr>
    </w:p>
    <w:p w14:paraId="4DE90944" w14:textId="77777777" w:rsidR="001615FA" w:rsidRDefault="001615FA" w:rsidP="00615A06">
      <w:pPr>
        <w:pStyle w:val="-"/>
      </w:pPr>
    </w:p>
    <w:p w14:paraId="00155F82" w14:textId="77777777" w:rsidR="001615FA" w:rsidRDefault="001615FA" w:rsidP="00615A06">
      <w:pPr>
        <w:pStyle w:val="-"/>
      </w:pPr>
    </w:p>
    <w:p w14:paraId="4EFDB4A0" w14:textId="77777777" w:rsidR="001615FA" w:rsidRDefault="001615FA" w:rsidP="00615A06">
      <w:pPr>
        <w:pStyle w:val="-"/>
      </w:pPr>
    </w:p>
    <w:p w14:paraId="76073304" w14:textId="77777777" w:rsidR="001615FA" w:rsidRDefault="001615FA" w:rsidP="00615A06">
      <w:pPr>
        <w:pStyle w:val="-"/>
      </w:pPr>
    </w:p>
    <w:p w14:paraId="0D3D2694" w14:textId="77777777" w:rsidR="001615FA" w:rsidRDefault="001615FA" w:rsidP="00615A06">
      <w:pPr>
        <w:pStyle w:val="-"/>
      </w:pPr>
    </w:p>
    <w:p w14:paraId="7DFDB4A2" w14:textId="77777777" w:rsidR="001615FA" w:rsidRDefault="001615FA" w:rsidP="00615A06">
      <w:pPr>
        <w:pStyle w:val="-"/>
      </w:pPr>
    </w:p>
    <w:p w14:paraId="0907A5E3" w14:textId="77777777" w:rsidR="001615FA" w:rsidRDefault="001615FA" w:rsidP="00615A06">
      <w:pPr>
        <w:pStyle w:val="-"/>
      </w:pPr>
    </w:p>
    <w:p w14:paraId="0573B2D6" w14:textId="77777777" w:rsidR="001615FA" w:rsidRDefault="001615FA" w:rsidP="00615A06">
      <w:pPr>
        <w:pStyle w:val="-"/>
      </w:pPr>
    </w:p>
    <w:p w14:paraId="42A06627" w14:textId="77777777" w:rsidR="001615FA" w:rsidRDefault="001615FA" w:rsidP="00615A06">
      <w:pPr>
        <w:pStyle w:val="-"/>
      </w:pPr>
    </w:p>
    <w:p w14:paraId="1E7BB8AB" w14:textId="77777777" w:rsidR="001615FA" w:rsidRDefault="001615FA" w:rsidP="00615A06">
      <w:pPr>
        <w:pStyle w:val="-"/>
      </w:pPr>
    </w:p>
    <w:p w14:paraId="0B682B13" w14:textId="0B05BD91" w:rsidR="001615FA" w:rsidRDefault="001615FA" w:rsidP="00615A06">
      <w:pPr>
        <w:pStyle w:val="-"/>
      </w:pPr>
    </w:p>
    <w:p w14:paraId="76460AA3" w14:textId="7DCF1885" w:rsidR="007E00EA" w:rsidRDefault="007E00EA" w:rsidP="00615A06">
      <w:pPr>
        <w:pStyle w:val="-"/>
      </w:pPr>
    </w:p>
    <w:p w14:paraId="659C6A2A" w14:textId="64373233" w:rsidR="007E00EA" w:rsidRDefault="007E00EA" w:rsidP="00615A06">
      <w:pPr>
        <w:pStyle w:val="-"/>
      </w:pPr>
    </w:p>
    <w:p w14:paraId="348DC7C3" w14:textId="3E3559A2" w:rsidR="00695A2F" w:rsidRDefault="00695A2F" w:rsidP="00615A06">
      <w:pPr>
        <w:pStyle w:val="-"/>
      </w:pPr>
    </w:p>
    <w:p w14:paraId="1FBC74DE" w14:textId="16A7127C" w:rsidR="00695A2F" w:rsidRDefault="00695A2F" w:rsidP="00615A06">
      <w:pPr>
        <w:pStyle w:val="-"/>
      </w:pPr>
    </w:p>
    <w:p w14:paraId="0748AB3B" w14:textId="7169D255" w:rsidR="00695A2F" w:rsidRDefault="00695A2F" w:rsidP="00615A06">
      <w:pPr>
        <w:pStyle w:val="-"/>
      </w:pPr>
    </w:p>
    <w:p w14:paraId="03B7092F" w14:textId="1FE7FEC2" w:rsidR="001421DD" w:rsidRDefault="001421DD" w:rsidP="00615A06">
      <w:pPr>
        <w:pStyle w:val="-"/>
      </w:pPr>
    </w:p>
    <w:p w14:paraId="2225122C" w14:textId="0336F695" w:rsidR="001421DD" w:rsidRDefault="001421DD" w:rsidP="00615A06">
      <w:pPr>
        <w:pStyle w:val="-"/>
      </w:pPr>
    </w:p>
    <w:p w14:paraId="0368F9AB" w14:textId="06EAB084" w:rsidR="00CD2B08" w:rsidRDefault="00A163A2" w:rsidP="00615A06">
      <w:pPr>
        <w:pStyle w:val="-"/>
        <w:rPr>
          <w:b/>
          <w:bCs/>
        </w:rPr>
      </w:pPr>
      <w:r w:rsidRPr="00A163A2">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tblGrid>
      <w:tr w:rsidR="00A163A2" w:rsidRPr="00A163A2" w14:paraId="648CBC9F" w14:textId="77777777" w:rsidTr="00A163A2">
        <w:tc>
          <w:tcPr>
            <w:tcW w:w="2659" w:type="dxa"/>
          </w:tcPr>
          <w:p w14:paraId="010AA92E" w14:textId="0A0A2BE8" w:rsidR="00A163A2" w:rsidRPr="00A163A2" w:rsidRDefault="00A163A2" w:rsidP="00A163A2">
            <w:pPr>
              <w:pStyle w:val="-"/>
              <w:rPr>
                <w:sz w:val="12"/>
                <w:szCs w:val="12"/>
              </w:rPr>
            </w:pPr>
            <w:r w:rsidRPr="00A163A2">
              <w:rPr>
                <w:sz w:val="12"/>
                <w:szCs w:val="12"/>
              </w:rPr>
              <w:t>1. Bara de ghidare</w:t>
            </w:r>
          </w:p>
          <w:p w14:paraId="1108F7A5" w14:textId="6E3A2277" w:rsidR="00A163A2" w:rsidRPr="00A163A2" w:rsidRDefault="00A163A2" w:rsidP="00A163A2">
            <w:pPr>
              <w:pStyle w:val="-"/>
              <w:rPr>
                <w:sz w:val="12"/>
                <w:szCs w:val="12"/>
              </w:rPr>
            </w:pPr>
            <w:r w:rsidRPr="00A163A2">
              <w:rPr>
                <w:sz w:val="12"/>
                <w:szCs w:val="12"/>
              </w:rPr>
              <w:t>2. Lanț de ferăstrău</w:t>
            </w:r>
          </w:p>
          <w:p w14:paraId="201135AF" w14:textId="439C2749" w:rsidR="00A163A2" w:rsidRPr="00A163A2" w:rsidRDefault="00A163A2" w:rsidP="00A163A2">
            <w:pPr>
              <w:pStyle w:val="-"/>
              <w:rPr>
                <w:sz w:val="12"/>
                <w:szCs w:val="12"/>
              </w:rPr>
            </w:pPr>
            <w:r w:rsidRPr="00A163A2">
              <w:rPr>
                <w:sz w:val="12"/>
                <w:szCs w:val="12"/>
              </w:rPr>
              <w:t>3. Protecția mânerului</w:t>
            </w:r>
          </w:p>
          <w:p w14:paraId="4F453727" w14:textId="7FE0D0D5" w:rsidR="00A163A2" w:rsidRPr="00A163A2" w:rsidRDefault="00A163A2" w:rsidP="00A163A2">
            <w:pPr>
              <w:pStyle w:val="-"/>
              <w:rPr>
                <w:sz w:val="12"/>
                <w:szCs w:val="12"/>
              </w:rPr>
            </w:pPr>
            <w:r w:rsidRPr="00A163A2">
              <w:rPr>
                <w:sz w:val="12"/>
                <w:szCs w:val="12"/>
              </w:rPr>
              <w:t>4. Mâner frontal</w:t>
            </w:r>
          </w:p>
          <w:p w14:paraId="2D61BAAF" w14:textId="3EDE7874" w:rsidR="00A163A2" w:rsidRPr="00A163A2" w:rsidRDefault="00A163A2" w:rsidP="00A163A2">
            <w:pPr>
              <w:pStyle w:val="-"/>
              <w:rPr>
                <w:sz w:val="12"/>
                <w:szCs w:val="12"/>
              </w:rPr>
            </w:pPr>
            <w:r w:rsidRPr="00A163A2">
              <w:rPr>
                <w:sz w:val="12"/>
                <w:szCs w:val="12"/>
              </w:rPr>
              <w:t>5. Capacul filtrului de aer</w:t>
            </w:r>
          </w:p>
          <w:p w14:paraId="19438FC3" w14:textId="38D0BE45" w:rsidR="00A163A2" w:rsidRPr="00A163A2" w:rsidRDefault="00A163A2" w:rsidP="00A163A2">
            <w:pPr>
              <w:pStyle w:val="-"/>
              <w:rPr>
                <w:sz w:val="12"/>
                <w:szCs w:val="12"/>
              </w:rPr>
            </w:pPr>
            <w:r w:rsidRPr="00A163A2">
              <w:rPr>
                <w:sz w:val="12"/>
                <w:szCs w:val="12"/>
              </w:rPr>
              <w:t>6. Cablu de pornire</w:t>
            </w:r>
          </w:p>
          <w:p w14:paraId="4FEEEA8E" w14:textId="0FDA18AC" w:rsidR="00A163A2" w:rsidRPr="00A163A2" w:rsidRDefault="00A163A2" w:rsidP="00A163A2">
            <w:pPr>
              <w:pStyle w:val="-"/>
              <w:rPr>
                <w:sz w:val="12"/>
                <w:szCs w:val="12"/>
              </w:rPr>
            </w:pPr>
            <w:r w:rsidRPr="00A163A2">
              <w:rPr>
                <w:sz w:val="12"/>
                <w:szCs w:val="12"/>
              </w:rPr>
              <w:t>7. Blocarea accelerației</w:t>
            </w:r>
          </w:p>
          <w:p w14:paraId="1BA924B4" w14:textId="53293D3D" w:rsidR="00A163A2" w:rsidRPr="00A163A2" w:rsidRDefault="00A163A2" w:rsidP="00A163A2">
            <w:pPr>
              <w:pStyle w:val="-"/>
              <w:rPr>
                <w:sz w:val="12"/>
                <w:szCs w:val="12"/>
              </w:rPr>
            </w:pPr>
            <w:r w:rsidRPr="00A163A2">
              <w:rPr>
                <w:sz w:val="12"/>
                <w:szCs w:val="12"/>
              </w:rPr>
              <w:t>8. Trăgaciul de accelerație</w:t>
            </w:r>
          </w:p>
          <w:p w14:paraId="04776A7E" w14:textId="12B90CF0" w:rsidR="00A163A2" w:rsidRPr="00A163A2" w:rsidRDefault="00A163A2" w:rsidP="00A163A2">
            <w:pPr>
              <w:pStyle w:val="-"/>
              <w:rPr>
                <w:sz w:val="12"/>
                <w:szCs w:val="12"/>
              </w:rPr>
            </w:pPr>
          </w:p>
        </w:tc>
        <w:tc>
          <w:tcPr>
            <w:tcW w:w="2660" w:type="dxa"/>
          </w:tcPr>
          <w:p w14:paraId="603201DE" w14:textId="77777777" w:rsidR="007571F5" w:rsidRPr="007571F5" w:rsidRDefault="007571F5" w:rsidP="007571F5">
            <w:pPr>
              <w:pStyle w:val="-"/>
              <w:rPr>
                <w:sz w:val="12"/>
                <w:szCs w:val="12"/>
              </w:rPr>
            </w:pPr>
            <w:r w:rsidRPr="007571F5">
              <w:rPr>
                <w:sz w:val="12"/>
                <w:szCs w:val="12"/>
              </w:rPr>
              <w:t>9. Rezervor de combustibil</w:t>
            </w:r>
          </w:p>
          <w:p w14:paraId="04EAAE2D" w14:textId="2ED2A844" w:rsidR="007571F5" w:rsidRDefault="007571F5" w:rsidP="00A163A2">
            <w:pPr>
              <w:pStyle w:val="-"/>
              <w:rPr>
                <w:sz w:val="12"/>
                <w:szCs w:val="12"/>
              </w:rPr>
            </w:pPr>
            <w:r w:rsidRPr="007571F5">
              <w:rPr>
                <w:sz w:val="12"/>
                <w:szCs w:val="12"/>
              </w:rPr>
              <w:t>10. Rezervor de ulei</w:t>
            </w:r>
          </w:p>
          <w:p w14:paraId="1FF7BB06" w14:textId="21062CA0" w:rsidR="00A163A2" w:rsidRPr="00A163A2" w:rsidRDefault="00A163A2" w:rsidP="00A163A2">
            <w:pPr>
              <w:pStyle w:val="-"/>
              <w:rPr>
                <w:sz w:val="12"/>
                <w:szCs w:val="12"/>
              </w:rPr>
            </w:pPr>
            <w:r w:rsidRPr="00A163A2">
              <w:rPr>
                <w:sz w:val="12"/>
                <w:szCs w:val="12"/>
              </w:rPr>
              <w:t xml:space="preserve">11. Capacul barei </w:t>
            </w:r>
            <w:r w:rsidR="007571F5">
              <w:rPr>
                <w:rFonts w:hint="eastAsia"/>
                <w:sz w:val="12"/>
                <w:szCs w:val="12"/>
              </w:rPr>
              <w:t xml:space="preserve">de </w:t>
            </w:r>
            <w:r w:rsidR="007571F5" w:rsidRPr="007571F5">
              <w:rPr>
                <w:sz w:val="12"/>
                <w:szCs w:val="12"/>
              </w:rPr>
              <w:t>ghidare</w:t>
            </w:r>
          </w:p>
          <w:p w14:paraId="7DCE88F4" w14:textId="2649FD3B" w:rsidR="00A163A2" w:rsidRPr="00A163A2" w:rsidRDefault="00A163A2" w:rsidP="00A163A2">
            <w:pPr>
              <w:pStyle w:val="-"/>
              <w:rPr>
                <w:sz w:val="12"/>
                <w:szCs w:val="12"/>
              </w:rPr>
            </w:pPr>
            <w:r w:rsidRPr="00A163A2">
              <w:rPr>
                <w:sz w:val="12"/>
                <w:szCs w:val="12"/>
              </w:rPr>
              <w:t xml:space="preserve">12. </w:t>
            </w:r>
            <w:r w:rsidR="007571F5">
              <w:rPr>
                <w:rFonts w:hint="eastAsia"/>
                <w:sz w:val="12"/>
                <w:szCs w:val="12"/>
              </w:rPr>
              <w:t>Amestec</w:t>
            </w:r>
            <w:r w:rsidR="007571F5">
              <w:rPr>
                <w:rFonts w:hint="eastAsia"/>
                <w:sz w:val="12"/>
                <w:szCs w:val="12"/>
              </w:rPr>
              <w:t>ă</w:t>
            </w:r>
            <w:r w:rsidR="007571F5">
              <w:rPr>
                <w:sz w:val="12"/>
                <w:szCs w:val="12"/>
              </w:rPr>
              <w:t xml:space="preserve"> </w:t>
            </w:r>
            <w:r w:rsidR="007571F5">
              <w:rPr>
                <w:rFonts w:hint="eastAsia"/>
                <w:sz w:val="12"/>
                <w:szCs w:val="12"/>
              </w:rPr>
              <w:t>sticl</w:t>
            </w:r>
            <w:r w:rsidR="007571F5">
              <w:rPr>
                <w:rFonts w:hint="eastAsia"/>
                <w:sz w:val="12"/>
                <w:szCs w:val="12"/>
              </w:rPr>
              <w:t>ă</w:t>
            </w:r>
          </w:p>
          <w:p w14:paraId="7768E62F" w14:textId="35AD7E56" w:rsidR="00A163A2" w:rsidRPr="00A163A2" w:rsidRDefault="00A163A2" w:rsidP="00A163A2">
            <w:pPr>
              <w:pStyle w:val="-"/>
              <w:rPr>
                <w:sz w:val="12"/>
                <w:szCs w:val="12"/>
              </w:rPr>
            </w:pPr>
            <w:r w:rsidRPr="00A163A2">
              <w:rPr>
                <w:sz w:val="12"/>
                <w:szCs w:val="12"/>
              </w:rPr>
              <w:t>13. Instrument de setare</w:t>
            </w:r>
          </w:p>
          <w:p w14:paraId="0E53887F" w14:textId="2BBABA38" w:rsidR="00A163A2" w:rsidRPr="00A163A2" w:rsidRDefault="00A163A2" w:rsidP="00A163A2">
            <w:pPr>
              <w:pStyle w:val="-"/>
              <w:rPr>
                <w:sz w:val="12"/>
                <w:szCs w:val="12"/>
              </w:rPr>
            </w:pPr>
            <w:r w:rsidRPr="00A163A2">
              <w:rPr>
                <w:sz w:val="12"/>
                <w:szCs w:val="12"/>
              </w:rPr>
              <w:t>14. Cheie</w:t>
            </w:r>
          </w:p>
          <w:p w14:paraId="34959D4C" w14:textId="0A5B4694" w:rsidR="007571F5" w:rsidRDefault="00A163A2" w:rsidP="00A163A2">
            <w:pPr>
              <w:pStyle w:val="-"/>
              <w:rPr>
                <w:sz w:val="12"/>
                <w:szCs w:val="12"/>
              </w:rPr>
            </w:pPr>
            <w:r w:rsidRPr="00A163A2">
              <w:rPr>
                <w:sz w:val="12"/>
                <w:szCs w:val="12"/>
              </w:rPr>
              <w:t>15. Mini șurubelniță</w:t>
            </w:r>
          </w:p>
          <w:p w14:paraId="743D08EF" w14:textId="6AC043C0" w:rsidR="00A163A2" w:rsidRPr="00A163A2" w:rsidRDefault="00A163A2" w:rsidP="00A163A2">
            <w:pPr>
              <w:pStyle w:val="-"/>
              <w:rPr>
                <w:sz w:val="12"/>
                <w:szCs w:val="12"/>
              </w:rPr>
            </w:pPr>
          </w:p>
        </w:tc>
      </w:tr>
    </w:tbl>
    <w:p w14:paraId="74826C53" w14:textId="02A52BC1" w:rsidR="00A163A2" w:rsidRDefault="00A163A2" w:rsidP="00615A06">
      <w:pPr>
        <w:pStyle w:val="-"/>
      </w:pPr>
    </w:p>
    <w:p w14:paraId="7FCECBA3" w14:textId="77777777" w:rsidR="007571F5" w:rsidRDefault="007571F5" w:rsidP="00615A06">
      <w:pPr>
        <w:pStyle w:val="-"/>
      </w:pPr>
    </w:p>
    <w:p w14:paraId="0170276A" w14:textId="77777777" w:rsidR="007571F5" w:rsidRDefault="007571F5" w:rsidP="00615A06">
      <w:pPr>
        <w:pStyle w:val="-"/>
      </w:pPr>
    </w:p>
    <w:p w14:paraId="27A0A0FC" w14:textId="0792AED3" w:rsidR="001615FA" w:rsidRDefault="001615FA" w:rsidP="00C27C27">
      <w:pPr>
        <w:pStyle w:val="2"/>
      </w:pPr>
      <w:bookmarkStart w:id="1" w:name="_Hlk157947031"/>
      <w:r w:rsidRPr="00C27C27">
        <w:lastRenderedPageBreak/>
        <w:t>Specificații tehnice</w:t>
      </w:r>
    </w:p>
    <w:bookmarkEnd w:id="1"/>
    <w:p w14:paraId="21497C72" w14:textId="77777777" w:rsidR="00CA5D28" w:rsidRPr="00A163A2" w:rsidRDefault="00CA5D28" w:rsidP="00C27C27">
      <w:pPr>
        <w:pStyle w:val="2"/>
        <w:rPr>
          <w:b w:val="0"/>
          <w:bCs/>
          <w:sz w:val="14"/>
          <w:szCs w:val="12"/>
        </w:rPr>
      </w:pPr>
    </w:p>
    <w:tbl>
      <w:tblPr>
        <w:tblStyle w:val="TableGrid"/>
        <w:tblW w:w="5211"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181"/>
        <w:gridCol w:w="3030"/>
      </w:tblGrid>
      <w:tr w:rsidR="00333A82" w14:paraId="5D44C3AB" w14:textId="77777777" w:rsidTr="002C50C7">
        <w:trPr>
          <w:trHeight w:val="285"/>
          <w:jc w:val="center"/>
        </w:trPr>
        <w:tc>
          <w:tcPr>
            <w:tcW w:w="2181" w:type="dxa"/>
            <w:vAlign w:val="center"/>
          </w:tcPr>
          <w:p w14:paraId="55E9571B" w14:textId="77777777" w:rsidR="00333A82" w:rsidRDefault="00333A82" w:rsidP="00026F63">
            <w:pPr>
              <w:pStyle w:val="a5"/>
            </w:pPr>
            <w:r>
              <w:rPr>
                <w:rFonts w:hint="eastAsia"/>
              </w:rPr>
              <w:t>Model</w:t>
            </w:r>
            <w:r>
              <w:t xml:space="preserve"> </w:t>
            </w:r>
            <w:r>
              <w:rPr>
                <w:rFonts w:hint="eastAsia"/>
              </w:rPr>
              <w:t xml:space="preserve">Nu </w:t>
            </w:r>
            <w:r>
              <w:t>.</w:t>
            </w:r>
          </w:p>
        </w:tc>
        <w:tc>
          <w:tcPr>
            <w:tcW w:w="3030" w:type="dxa"/>
            <w:vAlign w:val="center"/>
          </w:tcPr>
          <w:p w14:paraId="27A5DAB4" w14:textId="288DF347" w:rsidR="00333A82" w:rsidRPr="00912F53" w:rsidRDefault="00042CB8" w:rsidP="00026F63">
            <w:pPr>
              <w:pStyle w:val="a5"/>
            </w:pPr>
            <w:r w:rsidRPr="00042CB8">
              <w:t>GCS5602411</w:t>
            </w:r>
          </w:p>
        </w:tc>
      </w:tr>
      <w:tr w:rsidR="00333A82" w14:paraId="3DFB3742" w14:textId="77777777" w:rsidTr="002C50C7">
        <w:trPr>
          <w:trHeight w:val="227"/>
          <w:jc w:val="center"/>
        </w:trPr>
        <w:tc>
          <w:tcPr>
            <w:tcW w:w="2181" w:type="dxa"/>
            <w:vAlign w:val="center"/>
          </w:tcPr>
          <w:p w14:paraId="32137261" w14:textId="2413E762" w:rsidR="00333A82" w:rsidRPr="008C7AD3" w:rsidRDefault="00333A82" w:rsidP="00290B3F">
            <w:pPr>
              <w:pStyle w:val="a3"/>
              <w:jc w:val="left"/>
              <w:rPr>
                <w:b/>
              </w:rPr>
            </w:pPr>
            <w:r w:rsidRPr="008C7AD3">
              <w:rPr>
                <w:b/>
              </w:rPr>
              <w:t>Tipul motorului</w:t>
            </w:r>
          </w:p>
        </w:tc>
        <w:tc>
          <w:tcPr>
            <w:tcW w:w="3030" w:type="dxa"/>
            <w:vAlign w:val="center"/>
          </w:tcPr>
          <w:p w14:paraId="16FEA8AA" w14:textId="545DEDB5" w:rsidR="00333A82" w:rsidRPr="008C7AD3" w:rsidRDefault="00333A82" w:rsidP="00333A82">
            <w:pPr>
              <w:pStyle w:val="a3"/>
              <w:jc w:val="center"/>
              <w:rPr>
                <w:b/>
              </w:rPr>
            </w:pPr>
            <w:r w:rsidRPr="008C7AD3">
              <w:t>(motor pe benzină în 2 timpi, răcit cu aer)</w:t>
            </w:r>
          </w:p>
        </w:tc>
      </w:tr>
      <w:tr w:rsidR="00333A82" w14:paraId="47729528" w14:textId="77777777" w:rsidTr="002C50C7">
        <w:trPr>
          <w:trHeight w:val="227"/>
          <w:jc w:val="center"/>
        </w:trPr>
        <w:tc>
          <w:tcPr>
            <w:tcW w:w="2181" w:type="dxa"/>
            <w:vAlign w:val="center"/>
          </w:tcPr>
          <w:p w14:paraId="6983BAD6" w14:textId="50B9A39D" w:rsidR="00333A82" w:rsidRPr="008C7AD3" w:rsidRDefault="00A163A2" w:rsidP="00290B3F">
            <w:pPr>
              <w:pStyle w:val="a3"/>
              <w:jc w:val="left"/>
              <w:rPr>
                <w:b/>
              </w:rPr>
            </w:pPr>
            <w:r w:rsidRPr="008C7AD3">
              <w:rPr>
                <w:b/>
              </w:rPr>
              <w:t>Volumul rezervorului de combustibil</w:t>
            </w:r>
          </w:p>
        </w:tc>
        <w:tc>
          <w:tcPr>
            <w:tcW w:w="3030" w:type="dxa"/>
            <w:vAlign w:val="center"/>
          </w:tcPr>
          <w:p w14:paraId="0E67A4C3" w14:textId="172077AC" w:rsidR="00333A82" w:rsidRPr="008C7AD3" w:rsidRDefault="00555622" w:rsidP="00333A82">
            <w:pPr>
              <w:pStyle w:val="a3"/>
              <w:jc w:val="center"/>
            </w:pPr>
            <w:r w:rsidRPr="008C7AD3">
              <w:t>0,55 l</w:t>
            </w:r>
          </w:p>
        </w:tc>
      </w:tr>
      <w:tr w:rsidR="00333A82" w14:paraId="0F479469" w14:textId="77777777" w:rsidTr="002C50C7">
        <w:trPr>
          <w:trHeight w:val="227"/>
          <w:jc w:val="center"/>
        </w:trPr>
        <w:tc>
          <w:tcPr>
            <w:tcW w:w="2181" w:type="dxa"/>
            <w:vAlign w:val="center"/>
          </w:tcPr>
          <w:p w14:paraId="11D0FF4B" w14:textId="6DD19450" w:rsidR="00333A82" w:rsidRPr="008C7AD3" w:rsidRDefault="00333A82" w:rsidP="00290B3F">
            <w:pPr>
              <w:pStyle w:val="a3"/>
              <w:jc w:val="left"/>
              <w:rPr>
                <w:b/>
              </w:rPr>
            </w:pPr>
            <w:r w:rsidRPr="008C7AD3">
              <w:rPr>
                <w:b/>
              </w:rPr>
              <w:t>Volumul rezervorului de ulei</w:t>
            </w:r>
          </w:p>
        </w:tc>
        <w:tc>
          <w:tcPr>
            <w:tcW w:w="3030" w:type="dxa"/>
            <w:vAlign w:val="center"/>
          </w:tcPr>
          <w:p w14:paraId="5FF80A4E" w14:textId="5FC1730B" w:rsidR="00333A82" w:rsidRPr="008C7AD3" w:rsidRDefault="00555622" w:rsidP="00333A82">
            <w:pPr>
              <w:pStyle w:val="a3"/>
              <w:jc w:val="center"/>
            </w:pPr>
            <w:r w:rsidRPr="008C7AD3">
              <w:t>0,26 l</w:t>
            </w:r>
          </w:p>
        </w:tc>
      </w:tr>
      <w:tr w:rsidR="00333A82" w14:paraId="39EC23E8" w14:textId="77777777" w:rsidTr="002C50C7">
        <w:trPr>
          <w:trHeight w:val="227"/>
          <w:jc w:val="center"/>
        </w:trPr>
        <w:tc>
          <w:tcPr>
            <w:tcW w:w="2181" w:type="dxa"/>
            <w:vAlign w:val="center"/>
          </w:tcPr>
          <w:p w14:paraId="48153BB6" w14:textId="6CE02590" w:rsidR="00333A82" w:rsidRPr="001A3441" w:rsidRDefault="00A163A2" w:rsidP="00290B3F">
            <w:pPr>
              <w:pStyle w:val="a3"/>
              <w:jc w:val="left"/>
              <w:rPr>
                <w:b/>
              </w:rPr>
            </w:pPr>
            <w:r w:rsidRPr="00182AA4">
              <w:rPr>
                <w:b/>
              </w:rPr>
              <w:t>Turația motorului în gol</w:t>
            </w:r>
          </w:p>
        </w:tc>
        <w:tc>
          <w:tcPr>
            <w:tcW w:w="3030" w:type="dxa"/>
            <w:vAlign w:val="center"/>
          </w:tcPr>
          <w:p w14:paraId="0A16A3EF" w14:textId="0DA8B18B" w:rsidR="00333A82" w:rsidRPr="001503D6" w:rsidRDefault="00333A82" w:rsidP="00333A82">
            <w:pPr>
              <w:pStyle w:val="a3"/>
              <w:jc w:val="center"/>
            </w:pPr>
            <w:r w:rsidRPr="003E2B11">
              <w:t>3100±300 rpm</w:t>
            </w:r>
          </w:p>
        </w:tc>
      </w:tr>
      <w:tr w:rsidR="003C09F1" w14:paraId="4661A559" w14:textId="77777777" w:rsidTr="002C50C7">
        <w:trPr>
          <w:trHeight w:val="227"/>
          <w:jc w:val="center"/>
        </w:trPr>
        <w:tc>
          <w:tcPr>
            <w:tcW w:w="2181" w:type="dxa"/>
            <w:vAlign w:val="center"/>
          </w:tcPr>
          <w:p w14:paraId="190A5AC8" w14:textId="2230A8BC" w:rsidR="003C09F1" w:rsidRPr="003C09F1" w:rsidRDefault="004920DE" w:rsidP="00290B3F">
            <w:pPr>
              <w:pStyle w:val="a3"/>
              <w:jc w:val="left"/>
              <w:rPr>
                <w:b/>
                <w:highlight w:val="yellow"/>
              </w:rPr>
            </w:pPr>
            <w:r>
              <w:rPr>
                <w:b/>
              </w:rPr>
              <w:t xml:space="preserve">Putere </w:t>
            </w:r>
            <w:r>
              <w:rPr>
                <w:rFonts w:hint="eastAsia"/>
                <w:b/>
              </w:rPr>
              <w:t>maxim</w:t>
            </w:r>
            <w:r>
              <w:rPr>
                <w:rFonts w:hint="eastAsia"/>
                <w:b/>
              </w:rPr>
              <w:t>ă</w:t>
            </w:r>
            <w:r w:rsidR="003C09F1" w:rsidRPr="001A3441">
              <w:rPr>
                <w:b/>
              </w:rPr>
              <w:t>​</w:t>
            </w:r>
          </w:p>
        </w:tc>
        <w:tc>
          <w:tcPr>
            <w:tcW w:w="3030" w:type="dxa"/>
            <w:vAlign w:val="center"/>
          </w:tcPr>
          <w:p w14:paraId="3D4976DC" w14:textId="4E1EBAD4" w:rsidR="003C09F1" w:rsidRPr="008C7AD3" w:rsidRDefault="003C09F1" w:rsidP="003C09F1">
            <w:pPr>
              <w:pStyle w:val="a3"/>
              <w:jc w:val="center"/>
            </w:pPr>
            <w:r w:rsidRPr="008C7AD3">
              <w:t>2,4 kW</w:t>
            </w:r>
          </w:p>
        </w:tc>
      </w:tr>
      <w:tr w:rsidR="003C09F1" w14:paraId="3D33F524" w14:textId="77777777" w:rsidTr="002C50C7">
        <w:trPr>
          <w:trHeight w:val="227"/>
          <w:jc w:val="center"/>
        </w:trPr>
        <w:tc>
          <w:tcPr>
            <w:tcW w:w="2181" w:type="dxa"/>
            <w:vAlign w:val="center"/>
          </w:tcPr>
          <w:p w14:paraId="451E3887" w14:textId="496534EB" w:rsidR="003C09F1" w:rsidRPr="003C09F1" w:rsidRDefault="003C09F1" w:rsidP="00290B3F">
            <w:pPr>
              <w:pStyle w:val="a3"/>
              <w:jc w:val="left"/>
              <w:rPr>
                <w:b/>
                <w:highlight w:val="yellow"/>
              </w:rPr>
            </w:pPr>
            <w:r w:rsidRPr="008C7AD3">
              <w:rPr>
                <w:b/>
              </w:rPr>
              <w:t>Deplasare</w:t>
            </w:r>
          </w:p>
        </w:tc>
        <w:tc>
          <w:tcPr>
            <w:tcW w:w="3030" w:type="dxa"/>
            <w:vAlign w:val="center"/>
          </w:tcPr>
          <w:p w14:paraId="336B79FF" w14:textId="705A8AD4" w:rsidR="003C09F1" w:rsidRPr="008C7AD3" w:rsidRDefault="0034282B" w:rsidP="003C09F1">
            <w:pPr>
              <w:pStyle w:val="a3"/>
              <w:jc w:val="center"/>
            </w:pPr>
            <w:r>
              <w:t>62cc</w:t>
            </w:r>
          </w:p>
        </w:tc>
      </w:tr>
      <w:tr w:rsidR="003C09F1" w14:paraId="7216FC75" w14:textId="77777777" w:rsidTr="002C50C7">
        <w:trPr>
          <w:trHeight w:val="227"/>
          <w:jc w:val="center"/>
        </w:trPr>
        <w:tc>
          <w:tcPr>
            <w:tcW w:w="2181" w:type="dxa"/>
            <w:vAlign w:val="center"/>
          </w:tcPr>
          <w:p w14:paraId="46B9CF9A" w14:textId="29D039BE" w:rsidR="003C09F1" w:rsidRPr="00A163A2" w:rsidRDefault="003C09F1" w:rsidP="00290B3F">
            <w:pPr>
              <w:pStyle w:val="a3"/>
              <w:jc w:val="left"/>
              <w:rPr>
                <w:b/>
                <w:highlight w:val="cyan"/>
              </w:rPr>
            </w:pPr>
            <w:r w:rsidRPr="00182AA4">
              <w:rPr>
                <w:b/>
              </w:rPr>
              <w:t>Diametru maxim de tăiere</w:t>
            </w:r>
          </w:p>
        </w:tc>
        <w:tc>
          <w:tcPr>
            <w:tcW w:w="3030" w:type="dxa"/>
            <w:vAlign w:val="center"/>
          </w:tcPr>
          <w:p w14:paraId="615E19F7" w14:textId="19359EAE" w:rsidR="003C09F1" w:rsidRPr="008C7AD3" w:rsidRDefault="0034282B" w:rsidP="003C09F1">
            <w:pPr>
              <w:pStyle w:val="a3"/>
              <w:jc w:val="center"/>
            </w:pPr>
            <w:r>
              <w:t xml:space="preserve">605 </w:t>
            </w:r>
            <w:r w:rsidR="003C09F1" w:rsidRPr="008C7AD3">
              <w:rPr>
                <w:rFonts w:hint="eastAsia"/>
              </w:rPr>
              <w:t xml:space="preserve">mm </w:t>
            </w:r>
            <w:r w:rsidR="003C09F1" w:rsidRPr="008C7AD3">
              <w:t>(24˝)</w:t>
            </w:r>
          </w:p>
        </w:tc>
      </w:tr>
      <w:tr w:rsidR="003C09F1" w14:paraId="0D1CF9CA" w14:textId="77777777" w:rsidTr="002C50C7">
        <w:trPr>
          <w:trHeight w:val="227"/>
          <w:jc w:val="center"/>
        </w:trPr>
        <w:tc>
          <w:tcPr>
            <w:tcW w:w="2181" w:type="dxa"/>
            <w:vAlign w:val="center"/>
          </w:tcPr>
          <w:p w14:paraId="629CE573" w14:textId="2F05D0F2" w:rsidR="003C09F1" w:rsidRPr="00A163A2" w:rsidRDefault="003C09F1" w:rsidP="00290B3F">
            <w:pPr>
              <w:pStyle w:val="a3"/>
              <w:jc w:val="left"/>
              <w:rPr>
                <w:b/>
                <w:highlight w:val="cyan"/>
              </w:rPr>
            </w:pPr>
            <w:r w:rsidRPr="00182AA4">
              <w:rPr>
                <w:b/>
              </w:rPr>
              <w:t>Ferăstrău cu lanț</w:t>
            </w:r>
          </w:p>
        </w:tc>
        <w:tc>
          <w:tcPr>
            <w:tcW w:w="3030" w:type="dxa"/>
            <w:vAlign w:val="center"/>
          </w:tcPr>
          <w:p w14:paraId="381B5F1F" w14:textId="2FCC659E" w:rsidR="003C09F1" w:rsidRPr="00A163A2" w:rsidRDefault="0034282B" w:rsidP="003C09F1">
            <w:pPr>
              <w:pStyle w:val="a3"/>
              <w:jc w:val="center"/>
              <w:rPr>
                <w:highlight w:val="cyan"/>
              </w:rPr>
            </w:pPr>
            <w:r>
              <w:t>24˝</w:t>
            </w:r>
          </w:p>
        </w:tc>
      </w:tr>
      <w:tr w:rsidR="003C09F1" w14:paraId="76F09D5F" w14:textId="77777777" w:rsidTr="002C50C7">
        <w:trPr>
          <w:trHeight w:val="227"/>
          <w:jc w:val="center"/>
        </w:trPr>
        <w:tc>
          <w:tcPr>
            <w:tcW w:w="2181" w:type="dxa"/>
            <w:vAlign w:val="center"/>
          </w:tcPr>
          <w:p w14:paraId="6C4F4503" w14:textId="7F94F6D3" w:rsidR="004920DE" w:rsidRPr="00A163A2" w:rsidRDefault="004920DE" w:rsidP="00290B3F">
            <w:pPr>
              <w:pStyle w:val="a3"/>
              <w:jc w:val="left"/>
              <w:rPr>
                <w:b/>
                <w:highlight w:val="cyan"/>
              </w:rPr>
            </w:pPr>
            <w:r w:rsidRPr="004920DE">
              <w:rPr>
                <w:rFonts w:hint="eastAsia"/>
                <w:b/>
              </w:rPr>
              <w:t>Ambreiaj</w:t>
            </w:r>
            <w:r>
              <w:rPr>
                <w:b/>
              </w:rPr>
              <w:t xml:space="preserve"> </w:t>
            </w:r>
            <w:r>
              <w:rPr>
                <w:rFonts w:hint="eastAsia"/>
                <w:b/>
              </w:rPr>
              <w:t>vitez</w:t>
            </w:r>
            <w:r>
              <w:rPr>
                <w:rFonts w:hint="eastAsia"/>
                <w:b/>
              </w:rPr>
              <w:t>ă</w:t>
            </w:r>
          </w:p>
        </w:tc>
        <w:tc>
          <w:tcPr>
            <w:tcW w:w="3030" w:type="dxa"/>
            <w:vAlign w:val="center"/>
          </w:tcPr>
          <w:p w14:paraId="61C78026" w14:textId="18A53555" w:rsidR="003C09F1" w:rsidRPr="00A163A2" w:rsidRDefault="003C09F1" w:rsidP="003C09F1">
            <w:pPr>
              <w:pStyle w:val="a3"/>
              <w:jc w:val="center"/>
              <w:rPr>
                <w:highlight w:val="cyan"/>
              </w:rPr>
            </w:pPr>
            <w:r w:rsidRPr="003E2B11">
              <w:t>4500/min</w:t>
            </w:r>
          </w:p>
        </w:tc>
      </w:tr>
      <w:tr w:rsidR="003C09F1" w14:paraId="53C7ED99" w14:textId="77777777" w:rsidTr="002C50C7">
        <w:trPr>
          <w:trHeight w:val="227"/>
          <w:jc w:val="center"/>
        </w:trPr>
        <w:tc>
          <w:tcPr>
            <w:tcW w:w="2181" w:type="dxa"/>
            <w:vAlign w:val="center"/>
          </w:tcPr>
          <w:p w14:paraId="07D248F1" w14:textId="371AD44B" w:rsidR="003C09F1" w:rsidRPr="001A3441" w:rsidRDefault="003C09F1" w:rsidP="00290B3F">
            <w:pPr>
              <w:pStyle w:val="a3"/>
              <w:jc w:val="left"/>
              <w:rPr>
                <w:b/>
              </w:rPr>
            </w:pPr>
            <w:r w:rsidRPr="001A3441">
              <w:rPr>
                <w:b/>
              </w:rPr>
              <w:t>Turație maximă a motorului</w:t>
            </w:r>
          </w:p>
        </w:tc>
        <w:tc>
          <w:tcPr>
            <w:tcW w:w="3030" w:type="dxa"/>
            <w:vAlign w:val="center"/>
          </w:tcPr>
          <w:p w14:paraId="42D81165" w14:textId="58C8BE30" w:rsidR="003C09F1" w:rsidRPr="00A1597C" w:rsidRDefault="00A32D0B" w:rsidP="003C09F1">
            <w:pPr>
              <w:pStyle w:val="a3"/>
              <w:jc w:val="center"/>
            </w:pPr>
            <w:r>
              <w:t>8500/min</w:t>
            </w:r>
          </w:p>
        </w:tc>
      </w:tr>
      <w:tr w:rsidR="003C09F1" w14:paraId="1609CF24" w14:textId="77777777" w:rsidTr="002C50C7">
        <w:trPr>
          <w:trHeight w:val="227"/>
          <w:jc w:val="center"/>
        </w:trPr>
        <w:tc>
          <w:tcPr>
            <w:tcW w:w="2181" w:type="dxa"/>
            <w:vAlign w:val="center"/>
          </w:tcPr>
          <w:p w14:paraId="37F2DCAD" w14:textId="15596E0C" w:rsidR="003C09F1" w:rsidRPr="001A3441" w:rsidRDefault="003C09F1" w:rsidP="00290B3F">
            <w:pPr>
              <w:pStyle w:val="a3"/>
              <w:jc w:val="left"/>
              <w:rPr>
                <w:b/>
              </w:rPr>
            </w:pPr>
            <w:r w:rsidRPr="001A3441">
              <w:rPr>
                <w:b/>
              </w:rPr>
              <w:t>Turația maximă a motorului</w:t>
            </w:r>
          </w:p>
        </w:tc>
        <w:tc>
          <w:tcPr>
            <w:tcW w:w="3030" w:type="dxa"/>
            <w:vAlign w:val="center"/>
          </w:tcPr>
          <w:p w14:paraId="4B22755D" w14:textId="6DBC2E27" w:rsidR="003C09F1" w:rsidRPr="00A1597C" w:rsidRDefault="003C09F1" w:rsidP="003C09F1">
            <w:pPr>
              <w:pStyle w:val="a3"/>
              <w:jc w:val="center"/>
            </w:pPr>
            <w:r w:rsidRPr="003E2B11">
              <w:t>11000/min</w:t>
            </w:r>
          </w:p>
        </w:tc>
      </w:tr>
      <w:tr w:rsidR="008C7AD3" w14:paraId="6784C3A3" w14:textId="77777777" w:rsidTr="002C50C7">
        <w:trPr>
          <w:trHeight w:val="227"/>
          <w:jc w:val="center"/>
        </w:trPr>
        <w:tc>
          <w:tcPr>
            <w:tcW w:w="2181" w:type="dxa"/>
            <w:vAlign w:val="center"/>
          </w:tcPr>
          <w:p w14:paraId="3AAE92A4" w14:textId="0DC93AC1" w:rsidR="008C7AD3" w:rsidRPr="008C7AD3" w:rsidRDefault="008C7AD3" w:rsidP="00290B3F">
            <w:pPr>
              <w:pStyle w:val="a3"/>
              <w:jc w:val="left"/>
              <w:rPr>
                <w:b/>
                <w:highlight w:val="yellow"/>
              </w:rPr>
            </w:pPr>
            <w:r w:rsidRPr="00182AA4">
              <w:rPr>
                <w:b/>
              </w:rPr>
              <w:t>Raport</w:t>
            </w:r>
          </w:p>
        </w:tc>
        <w:tc>
          <w:tcPr>
            <w:tcW w:w="3030" w:type="dxa"/>
            <w:vAlign w:val="center"/>
          </w:tcPr>
          <w:p w14:paraId="563C6F40" w14:textId="4F8D9114" w:rsidR="008C7AD3" w:rsidRDefault="008C7AD3" w:rsidP="003C09F1">
            <w:pPr>
              <w:pStyle w:val="a3"/>
              <w:jc w:val="center"/>
            </w:pPr>
            <w:r w:rsidRPr="00182AA4">
              <w:t>40:1</w:t>
            </w:r>
          </w:p>
        </w:tc>
      </w:tr>
    </w:tbl>
    <w:p w14:paraId="17CCB65A" w14:textId="77777777" w:rsidR="003C09F1" w:rsidRPr="00182AA4" w:rsidRDefault="003C09F1" w:rsidP="003C09F1">
      <w:pPr>
        <w:pStyle w:val="-"/>
        <w:numPr>
          <w:ilvl w:val="0"/>
          <w:numId w:val="25"/>
        </w:numPr>
        <w:ind w:left="284" w:hanging="284"/>
        <w:rPr>
          <w:kern w:val="0"/>
          <w:sz w:val="12"/>
          <w:szCs w:val="12"/>
        </w:rPr>
      </w:pPr>
      <w:bookmarkStart w:id="2" w:name="_Hlk157947017"/>
      <w:r w:rsidRPr="00182AA4">
        <w:rPr>
          <w:kern w:val="0"/>
          <w:sz w:val="12"/>
          <w:szCs w:val="12"/>
        </w:rPr>
        <w:t>Datorită programului nostru continuu de cercetare și dezvoltare, specificațiile de aici pot fi modificate fără notificare prealabilă.</w:t>
      </w:r>
    </w:p>
    <w:bookmarkEnd w:id="2"/>
    <w:p w14:paraId="13D10CEB" w14:textId="0D4A1646" w:rsidR="00912F53" w:rsidRPr="002131A8" w:rsidRDefault="00912F53" w:rsidP="00C27C27">
      <w:pPr>
        <w:pStyle w:val="2"/>
        <w:rPr>
          <w:b w:val="0"/>
          <w:bCs/>
          <w:sz w:val="14"/>
          <w:szCs w:val="12"/>
        </w:rPr>
      </w:pPr>
    </w:p>
    <w:p w14:paraId="027C50B1" w14:textId="10E71F4F" w:rsidR="004C60BF" w:rsidRPr="00182AA4" w:rsidRDefault="004C60BF" w:rsidP="00C27C27">
      <w:pPr>
        <w:pStyle w:val="2"/>
        <w:rPr>
          <w:b w:val="0"/>
          <w:bCs/>
          <w:sz w:val="14"/>
          <w:szCs w:val="12"/>
        </w:rPr>
      </w:pPr>
    </w:p>
    <w:p w14:paraId="0DA8D7D1" w14:textId="216C36A8" w:rsidR="006F5491" w:rsidRPr="002131A8" w:rsidRDefault="006F5491" w:rsidP="00C27C27">
      <w:pPr>
        <w:pStyle w:val="2"/>
        <w:rPr>
          <w:b w:val="0"/>
          <w:bCs/>
          <w:sz w:val="14"/>
          <w:szCs w:val="12"/>
        </w:rPr>
      </w:pPr>
    </w:p>
    <w:p w14:paraId="4F799AAE" w14:textId="0E2582D1" w:rsidR="006F5491" w:rsidRPr="002131A8" w:rsidRDefault="006F5491" w:rsidP="00C27C27">
      <w:pPr>
        <w:pStyle w:val="2"/>
        <w:rPr>
          <w:b w:val="0"/>
          <w:bCs/>
          <w:sz w:val="14"/>
          <w:szCs w:val="12"/>
        </w:rPr>
      </w:pPr>
    </w:p>
    <w:p w14:paraId="50184120" w14:textId="4D87411D" w:rsidR="002131A8" w:rsidRPr="002131A8" w:rsidRDefault="002131A8" w:rsidP="00C27C27">
      <w:pPr>
        <w:pStyle w:val="2"/>
        <w:rPr>
          <w:b w:val="0"/>
          <w:bCs/>
          <w:sz w:val="14"/>
          <w:szCs w:val="12"/>
        </w:rPr>
      </w:pPr>
    </w:p>
    <w:p w14:paraId="58D9E33B" w14:textId="77777777" w:rsidR="002131A8" w:rsidRPr="002131A8" w:rsidRDefault="002131A8" w:rsidP="00C27C27">
      <w:pPr>
        <w:pStyle w:val="2"/>
        <w:rPr>
          <w:b w:val="0"/>
          <w:bCs/>
          <w:sz w:val="14"/>
          <w:szCs w:val="12"/>
        </w:rPr>
      </w:pPr>
    </w:p>
    <w:p w14:paraId="36FB186A" w14:textId="59E46E34" w:rsidR="004C60BF" w:rsidRPr="002131A8" w:rsidRDefault="004C60BF" w:rsidP="00C27C27">
      <w:pPr>
        <w:pStyle w:val="2"/>
        <w:rPr>
          <w:b w:val="0"/>
          <w:bCs/>
          <w:sz w:val="14"/>
          <w:szCs w:val="12"/>
        </w:rPr>
      </w:pPr>
    </w:p>
    <w:p w14:paraId="2B64969C" w14:textId="4CF2B0B8" w:rsidR="004C60BF" w:rsidRPr="002131A8" w:rsidRDefault="004C60BF" w:rsidP="00C27C27">
      <w:pPr>
        <w:pStyle w:val="2"/>
        <w:rPr>
          <w:b w:val="0"/>
          <w:bCs/>
          <w:sz w:val="14"/>
          <w:szCs w:val="12"/>
        </w:rPr>
      </w:pPr>
    </w:p>
    <w:p w14:paraId="157258B7" w14:textId="5EC21E19" w:rsidR="004C60BF" w:rsidRDefault="004C60BF" w:rsidP="00C27C27">
      <w:pPr>
        <w:pStyle w:val="2"/>
        <w:rPr>
          <w:b w:val="0"/>
          <w:bCs/>
          <w:sz w:val="14"/>
          <w:szCs w:val="12"/>
        </w:rPr>
      </w:pPr>
    </w:p>
    <w:p w14:paraId="2D4BC401" w14:textId="77777777" w:rsidR="0034282B" w:rsidRDefault="0034282B" w:rsidP="00C27C27">
      <w:pPr>
        <w:pStyle w:val="2"/>
        <w:rPr>
          <w:b w:val="0"/>
          <w:bCs/>
          <w:sz w:val="14"/>
          <w:szCs w:val="12"/>
        </w:rPr>
      </w:pPr>
    </w:p>
    <w:p w14:paraId="17FBCC34" w14:textId="77777777" w:rsidR="0034282B" w:rsidRDefault="0034282B" w:rsidP="00C27C27">
      <w:pPr>
        <w:pStyle w:val="2"/>
        <w:rPr>
          <w:b w:val="0"/>
          <w:bCs/>
          <w:sz w:val="14"/>
          <w:szCs w:val="12"/>
        </w:rPr>
      </w:pPr>
    </w:p>
    <w:p w14:paraId="6E55AE5D" w14:textId="77777777" w:rsidR="0034282B" w:rsidRDefault="0034282B" w:rsidP="00C27C27">
      <w:pPr>
        <w:pStyle w:val="2"/>
        <w:rPr>
          <w:b w:val="0"/>
          <w:bCs/>
          <w:sz w:val="14"/>
          <w:szCs w:val="12"/>
        </w:rPr>
      </w:pPr>
    </w:p>
    <w:p w14:paraId="2795F3A4" w14:textId="77777777" w:rsidR="0034282B" w:rsidRDefault="0034282B" w:rsidP="00C27C27">
      <w:pPr>
        <w:pStyle w:val="2"/>
        <w:rPr>
          <w:b w:val="0"/>
          <w:bCs/>
          <w:sz w:val="14"/>
          <w:szCs w:val="12"/>
        </w:rPr>
      </w:pPr>
    </w:p>
    <w:p w14:paraId="1BDB207C" w14:textId="77777777" w:rsidR="0034282B" w:rsidRDefault="0034282B" w:rsidP="00C27C27">
      <w:pPr>
        <w:pStyle w:val="2"/>
        <w:rPr>
          <w:b w:val="0"/>
          <w:bCs/>
          <w:sz w:val="14"/>
          <w:szCs w:val="12"/>
        </w:rPr>
      </w:pPr>
    </w:p>
    <w:p w14:paraId="234CA6A7" w14:textId="77777777" w:rsidR="0034282B" w:rsidRDefault="0034282B" w:rsidP="00C27C27">
      <w:pPr>
        <w:pStyle w:val="2"/>
        <w:rPr>
          <w:b w:val="0"/>
          <w:bCs/>
          <w:sz w:val="14"/>
          <w:szCs w:val="12"/>
        </w:rPr>
      </w:pPr>
    </w:p>
    <w:p w14:paraId="78B0DD55" w14:textId="7F7DF9CA" w:rsidR="0034282B" w:rsidRPr="002131A8" w:rsidRDefault="0034282B" w:rsidP="00C27C27">
      <w:pPr>
        <w:pStyle w:val="2"/>
        <w:rPr>
          <w:b w:val="0"/>
          <w:bCs/>
          <w:sz w:val="14"/>
          <w:szCs w:val="12"/>
        </w:rPr>
      </w:pPr>
    </w:p>
    <w:p w14:paraId="2E3FF343" w14:textId="37715B94" w:rsidR="006F5491" w:rsidRPr="00B55805" w:rsidRDefault="006D08DA" w:rsidP="006F5491">
      <w:pPr>
        <w:pStyle w:val="1"/>
        <w:spacing w:after="62"/>
      </w:pPr>
      <w:r>
        <w:rPr>
          <w:noProof/>
        </w:rPr>
        <w:drawing>
          <wp:anchor distT="0" distB="0" distL="114300" distR="114300" simplePos="0" relativeHeight="251652096" behindDoc="0" locked="0" layoutInCell="1" allowOverlap="1" wp14:anchorId="44857F73" wp14:editId="02C66C47">
            <wp:simplePos x="0" y="0"/>
            <wp:positionH relativeFrom="margin">
              <wp:align>right</wp:align>
            </wp:positionH>
            <wp:positionV relativeFrom="paragraph">
              <wp:posOffset>186055</wp:posOffset>
            </wp:positionV>
            <wp:extent cx="1505585" cy="1045210"/>
            <wp:effectExtent l="0" t="0" r="0" b="254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5">
                      <a:extLst>
                        <a:ext uri="{28A0092B-C50C-407E-A947-70E740481C1C}">
                          <a14:useLocalDpi xmlns:a14="http://schemas.microsoft.com/office/drawing/2010/main" val="0"/>
                        </a:ext>
                      </a:extLst>
                    </a:blip>
                    <a:stretch>
                      <a:fillRect/>
                    </a:stretch>
                  </pic:blipFill>
                  <pic:spPr>
                    <a:xfrm>
                      <a:off x="0" y="0"/>
                      <a:ext cx="1506218" cy="1045684"/>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50048" behindDoc="0" locked="0" layoutInCell="1" allowOverlap="1" wp14:anchorId="086ABB15" wp14:editId="11348316">
            <wp:simplePos x="0" y="0"/>
            <wp:positionH relativeFrom="margin">
              <wp:align>left</wp:align>
            </wp:positionH>
            <wp:positionV relativeFrom="paragraph">
              <wp:posOffset>186055</wp:posOffset>
            </wp:positionV>
            <wp:extent cx="1503045" cy="1042670"/>
            <wp:effectExtent l="0" t="0" r="1905" b="508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6">
                      <a:extLst>
                        <a:ext uri="{28A0092B-C50C-407E-A947-70E740481C1C}">
                          <a14:useLocalDpi xmlns:a14="http://schemas.microsoft.com/office/drawing/2010/main" val="0"/>
                        </a:ext>
                      </a:extLst>
                    </a:blip>
                    <a:stretch>
                      <a:fillRect/>
                    </a:stretch>
                  </pic:blipFill>
                  <pic:spPr>
                    <a:xfrm>
                      <a:off x="0" y="0"/>
                      <a:ext cx="1503679" cy="1042670"/>
                    </a:xfrm>
                    <a:prstGeom prst="rect">
                      <a:avLst/>
                    </a:prstGeom>
                  </pic:spPr>
                </pic:pic>
              </a:graphicData>
            </a:graphic>
            <wp14:sizeRelH relativeFrom="margin">
              <wp14:pctWidth>0</wp14:pctWidth>
            </wp14:sizeRelH>
            <wp14:sizeRelV relativeFrom="margin">
              <wp14:pctHeight>0</wp14:pctHeight>
            </wp14:sizeRelV>
          </wp:anchor>
        </w:drawing>
      </w:r>
      <w:r w:rsidR="006F5491" w:rsidRPr="00A540F0">
        <w:t>Imaginea operațiunii</w:t>
      </w:r>
    </w:p>
    <w:p w14:paraId="66641E5D" w14:textId="77777777" w:rsidR="006F5491" w:rsidRDefault="006F5491" w:rsidP="006F5491">
      <w:pPr>
        <w:tabs>
          <w:tab w:val="left" w:pos="142"/>
        </w:tabs>
        <w:spacing w:after="20" w:line="200" w:lineRule="exact"/>
        <w:rPr>
          <w:rFonts w:ascii="Arial" w:hAnsi="Arial" w:cs="Arial"/>
          <w:bCs/>
          <w:color w:val="595858"/>
          <w:sz w:val="14"/>
          <w:szCs w:val="14"/>
        </w:rPr>
      </w:pPr>
    </w:p>
    <w:p w14:paraId="29EDCB80" w14:textId="77777777" w:rsidR="006F5491" w:rsidRDefault="006F5491" w:rsidP="006F5491">
      <w:pPr>
        <w:tabs>
          <w:tab w:val="left" w:pos="142"/>
        </w:tabs>
        <w:spacing w:after="20" w:line="200" w:lineRule="exact"/>
        <w:rPr>
          <w:rFonts w:ascii="Arial" w:hAnsi="Arial" w:cs="Arial"/>
          <w:bCs/>
          <w:color w:val="595858"/>
          <w:sz w:val="14"/>
          <w:szCs w:val="14"/>
        </w:rPr>
      </w:pPr>
    </w:p>
    <w:p w14:paraId="22A4AEB1" w14:textId="77777777" w:rsidR="006F5491" w:rsidRDefault="006F5491" w:rsidP="006F5491">
      <w:pPr>
        <w:tabs>
          <w:tab w:val="left" w:pos="142"/>
        </w:tabs>
        <w:spacing w:after="20" w:line="200" w:lineRule="exact"/>
        <w:rPr>
          <w:rFonts w:ascii="Arial" w:hAnsi="Arial" w:cs="Arial"/>
          <w:bCs/>
          <w:color w:val="595858"/>
          <w:sz w:val="14"/>
          <w:szCs w:val="14"/>
        </w:rPr>
      </w:pPr>
    </w:p>
    <w:p w14:paraId="22CE70D4" w14:textId="77777777" w:rsidR="006F5491" w:rsidRDefault="006F5491" w:rsidP="006F5491">
      <w:pPr>
        <w:tabs>
          <w:tab w:val="left" w:pos="142"/>
        </w:tabs>
        <w:spacing w:after="20" w:line="200" w:lineRule="exact"/>
        <w:rPr>
          <w:rFonts w:ascii="Arial" w:hAnsi="Arial" w:cs="Arial"/>
          <w:bCs/>
          <w:color w:val="595858"/>
          <w:sz w:val="14"/>
          <w:szCs w:val="14"/>
        </w:rPr>
      </w:pPr>
    </w:p>
    <w:p w14:paraId="64CB3527" w14:textId="77777777" w:rsidR="006F5491" w:rsidRDefault="006F5491" w:rsidP="006F5491">
      <w:pPr>
        <w:tabs>
          <w:tab w:val="left" w:pos="142"/>
        </w:tabs>
        <w:spacing w:after="20" w:line="200" w:lineRule="exact"/>
        <w:rPr>
          <w:rFonts w:ascii="Arial" w:hAnsi="Arial" w:cs="Arial"/>
          <w:bCs/>
          <w:color w:val="595858"/>
          <w:sz w:val="14"/>
          <w:szCs w:val="14"/>
        </w:rPr>
      </w:pPr>
    </w:p>
    <w:p w14:paraId="62C30596" w14:textId="77777777" w:rsidR="006F5491" w:rsidRDefault="006F5491" w:rsidP="006F5491">
      <w:pPr>
        <w:tabs>
          <w:tab w:val="left" w:pos="142"/>
        </w:tabs>
        <w:spacing w:after="20" w:line="200" w:lineRule="exact"/>
        <w:rPr>
          <w:rFonts w:ascii="Arial" w:hAnsi="Arial" w:cs="Arial"/>
          <w:bCs/>
          <w:color w:val="595858"/>
          <w:sz w:val="14"/>
          <w:szCs w:val="14"/>
        </w:rPr>
      </w:pPr>
    </w:p>
    <w:p w14:paraId="6EBA4553" w14:textId="77777777" w:rsidR="006F5491" w:rsidRDefault="006F5491" w:rsidP="006F5491">
      <w:pPr>
        <w:tabs>
          <w:tab w:val="left" w:pos="142"/>
        </w:tabs>
        <w:spacing w:after="20" w:line="200" w:lineRule="exact"/>
        <w:rPr>
          <w:rFonts w:ascii="Arial" w:hAnsi="Arial" w:cs="Arial"/>
          <w:bCs/>
          <w:color w:val="595858"/>
          <w:sz w:val="14"/>
          <w:szCs w:val="14"/>
        </w:rPr>
      </w:pPr>
    </w:p>
    <w:p w14:paraId="7B026853" w14:textId="7DDA8E57" w:rsidR="006F5491" w:rsidRDefault="006D08DA" w:rsidP="006F5491">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49024" behindDoc="0" locked="0" layoutInCell="1" allowOverlap="1" wp14:anchorId="3E5158A5" wp14:editId="2695ABAD">
            <wp:simplePos x="0" y="0"/>
            <wp:positionH relativeFrom="margin">
              <wp:align>right</wp:align>
            </wp:positionH>
            <wp:positionV relativeFrom="paragraph">
              <wp:posOffset>110490</wp:posOffset>
            </wp:positionV>
            <wp:extent cx="1503680" cy="1043940"/>
            <wp:effectExtent l="0" t="0" r="1270" b="38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7">
                      <a:extLst>
                        <a:ext uri="{28A0092B-C50C-407E-A947-70E740481C1C}">
                          <a14:useLocalDpi xmlns:a14="http://schemas.microsoft.com/office/drawing/2010/main" val="0"/>
                        </a:ext>
                      </a:extLst>
                    </a:blip>
                    <a:stretch>
                      <a:fillRect/>
                    </a:stretch>
                  </pic:blipFill>
                  <pic:spPr>
                    <a:xfrm>
                      <a:off x="0" y="0"/>
                      <a:ext cx="1504268" cy="10443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38B91067" wp14:editId="56E7DDAB">
            <wp:simplePos x="0" y="0"/>
            <wp:positionH relativeFrom="margin">
              <wp:align>left</wp:align>
            </wp:positionH>
            <wp:positionV relativeFrom="paragraph">
              <wp:posOffset>121920</wp:posOffset>
            </wp:positionV>
            <wp:extent cx="1504315" cy="1044575"/>
            <wp:effectExtent l="0" t="0" r="635" b="317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8">
                      <a:extLst>
                        <a:ext uri="{28A0092B-C50C-407E-A947-70E740481C1C}">
                          <a14:useLocalDpi xmlns:a14="http://schemas.microsoft.com/office/drawing/2010/main" val="0"/>
                        </a:ext>
                      </a:extLst>
                    </a:blip>
                    <a:stretch>
                      <a:fillRect/>
                    </a:stretch>
                  </pic:blipFill>
                  <pic:spPr>
                    <a:xfrm>
                      <a:off x="0" y="0"/>
                      <a:ext cx="1504900" cy="1044769"/>
                    </a:xfrm>
                    <a:prstGeom prst="rect">
                      <a:avLst/>
                    </a:prstGeom>
                  </pic:spPr>
                </pic:pic>
              </a:graphicData>
            </a:graphic>
            <wp14:sizeRelH relativeFrom="margin">
              <wp14:pctWidth>0</wp14:pctWidth>
            </wp14:sizeRelH>
            <wp14:sizeRelV relativeFrom="margin">
              <wp14:pctHeight>0</wp14:pctHeight>
            </wp14:sizeRelV>
          </wp:anchor>
        </w:drawing>
      </w:r>
    </w:p>
    <w:p w14:paraId="26693D01" w14:textId="77777777" w:rsidR="006F5491" w:rsidRDefault="006F5491" w:rsidP="006F5491">
      <w:pPr>
        <w:tabs>
          <w:tab w:val="left" w:pos="142"/>
        </w:tabs>
        <w:spacing w:after="20" w:line="200" w:lineRule="exact"/>
        <w:rPr>
          <w:rFonts w:ascii="Arial" w:hAnsi="Arial" w:cs="Arial"/>
          <w:bCs/>
          <w:color w:val="595858"/>
          <w:sz w:val="14"/>
          <w:szCs w:val="14"/>
        </w:rPr>
      </w:pPr>
    </w:p>
    <w:p w14:paraId="2E5604CA" w14:textId="77777777" w:rsidR="006F5491" w:rsidRDefault="006F5491" w:rsidP="006F5491">
      <w:pPr>
        <w:tabs>
          <w:tab w:val="left" w:pos="142"/>
        </w:tabs>
        <w:spacing w:after="20" w:line="200" w:lineRule="exact"/>
        <w:rPr>
          <w:rFonts w:ascii="Arial" w:hAnsi="Arial" w:cs="Arial"/>
          <w:bCs/>
          <w:color w:val="595858"/>
          <w:sz w:val="14"/>
          <w:szCs w:val="14"/>
        </w:rPr>
      </w:pPr>
    </w:p>
    <w:p w14:paraId="3502806A" w14:textId="77777777" w:rsidR="006F5491" w:rsidRDefault="006F5491" w:rsidP="006F5491">
      <w:pPr>
        <w:tabs>
          <w:tab w:val="left" w:pos="142"/>
        </w:tabs>
        <w:spacing w:after="20" w:line="200" w:lineRule="exact"/>
        <w:rPr>
          <w:rFonts w:ascii="Arial" w:hAnsi="Arial" w:cs="Arial"/>
          <w:bCs/>
          <w:color w:val="595858"/>
          <w:sz w:val="14"/>
          <w:szCs w:val="14"/>
        </w:rPr>
      </w:pPr>
    </w:p>
    <w:p w14:paraId="3C0543D7" w14:textId="77777777" w:rsidR="006F5491" w:rsidRDefault="006F5491" w:rsidP="006F5491">
      <w:pPr>
        <w:tabs>
          <w:tab w:val="left" w:pos="142"/>
        </w:tabs>
        <w:spacing w:after="20" w:line="200" w:lineRule="exact"/>
        <w:rPr>
          <w:rFonts w:ascii="Arial" w:hAnsi="Arial" w:cs="Arial"/>
          <w:bCs/>
          <w:color w:val="595858"/>
          <w:sz w:val="14"/>
          <w:szCs w:val="14"/>
        </w:rPr>
      </w:pPr>
    </w:p>
    <w:p w14:paraId="31086713" w14:textId="77777777" w:rsidR="006F5491" w:rsidRDefault="006F5491" w:rsidP="006F5491">
      <w:pPr>
        <w:tabs>
          <w:tab w:val="left" w:pos="142"/>
        </w:tabs>
        <w:spacing w:after="20" w:line="200" w:lineRule="exact"/>
        <w:rPr>
          <w:rFonts w:ascii="Arial" w:hAnsi="Arial" w:cs="Arial"/>
          <w:bCs/>
          <w:color w:val="595858"/>
          <w:sz w:val="14"/>
          <w:szCs w:val="14"/>
        </w:rPr>
      </w:pPr>
    </w:p>
    <w:p w14:paraId="2A6700D2" w14:textId="77777777" w:rsidR="006F5491" w:rsidRDefault="006F5491" w:rsidP="006F5491">
      <w:pPr>
        <w:tabs>
          <w:tab w:val="left" w:pos="142"/>
        </w:tabs>
        <w:spacing w:after="20" w:line="200" w:lineRule="exact"/>
        <w:rPr>
          <w:rFonts w:ascii="Arial" w:hAnsi="Arial" w:cs="Arial"/>
          <w:bCs/>
          <w:color w:val="595858"/>
          <w:sz w:val="14"/>
          <w:szCs w:val="14"/>
        </w:rPr>
      </w:pPr>
    </w:p>
    <w:p w14:paraId="4C97459D" w14:textId="77777777" w:rsidR="006F5491" w:rsidRDefault="006F5491" w:rsidP="006F5491">
      <w:pPr>
        <w:tabs>
          <w:tab w:val="left" w:pos="142"/>
        </w:tabs>
        <w:spacing w:after="20" w:line="200" w:lineRule="exact"/>
        <w:rPr>
          <w:rFonts w:ascii="Arial" w:hAnsi="Arial" w:cs="Arial"/>
          <w:bCs/>
          <w:color w:val="595858"/>
          <w:sz w:val="14"/>
          <w:szCs w:val="14"/>
        </w:rPr>
      </w:pPr>
    </w:p>
    <w:p w14:paraId="62568341" w14:textId="5AA97FA0" w:rsidR="006F5491" w:rsidRDefault="006D08DA" w:rsidP="006F5491">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51072" behindDoc="0" locked="0" layoutInCell="1" allowOverlap="1" wp14:anchorId="2C5FED06" wp14:editId="182FD073">
            <wp:simplePos x="0" y="0"/>
            <wp:positionH relativeFrom="margin">
              <wp:align>right</wp:align>
            </wp:positionH>
            <wp:positionV relativeFrom="paragraph">
              <wp:posOffset>81280</wp:posOffset>
            </wp:positionV>
            <wp:extent cx="1506855" cy="1045845"/>
            <wp:effectExtent l="0" t="0" r="0" b="190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9">
                      <a:extLst>
                        <a:ext uri="{28A0092B-C50C-407E-A947-70E740481C1C}">
                          <a14:useLocalDpi xmlns:a14="http://schemas.microsoft.com/office/drawing/2010/main" val="0"/>
                        </a:ext>
                      </a:extLst>
                    </a:blip>
                    <a:stretch>
                      <a:fillRect/>
                    </a:stretch>
                  </pic:blipFill>
                  <pic:spPr>
                    <a:xfrm>
                      <a:off x="0" y="0"/>
                      <a:ext cx="1507363" cy="1046478"/>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48000" behindDoc="0" locked="0" layoutInCell="1" allowOverlap="1" wp14:anchorId="73BFBE8A" wp14:editId="7D5C91C2">
            <wp:simplePos x="0" y="0"/>
            <wp:positionH relativeFrom="margin">
              <wp:align>left</wp:align>
            </wp:positionH>
            <wp:positionV relativeFrom="paragraph">
              <wp:posOffset>81280</wp:posOffset>
            </wp:positionV>
            <wp:extent cx="1503045" cy="1043305"/>
            <wp:effectExtent l="0" t="0" r="1905" b="444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0">
                      <a:extLst>
                        <a:ext uri="{28A0092B-C50C-407E-A947-70E740481C1C}">
                          <a14:useLocalDpi xmlns:a14="http://schemas.microsoft.com/office/drawing/2010/main" val="0"/>
                        </a:ext>
                      </a:extLst>
                    </a:blip>
                    <a:stretch>
                      <a:fillRect/>
                    </a:stretch>
                  </pic:blipFill>
                  <pic:spPr>
                    <a:xfrm>
                      <a:off x="0" y="0"/>
                      <a:ext cx="1503678" cy="1043920"/>
                    </a:xfrm>
                    <a:prstGeom prst="rect">
                      <a:avLst/>
                    </a:prstGeom>
                  </pic:spPr>
                </pic:pic>
              </a:graphicData>
            </a:graphic>
            <wp14:sizeRelH relativeFrom="margin">
              <wp14:pctWidth>0</wp14:pctWidth>
            </wp14:sizeRelH>
            <wp14:sizeRelV relativeFrom="margin">
              <wp14:pctHeight>0</wp14:pctHeight>
            </wp14:sizeRelV>
          </wp:anchor>
        </w:drawing>
      </w:r>
      <w:r w:rsidR="006F5491">
        <w:rPr>
          <w:noProof/>
        </w:rPr>
        <w:t xml:space="preserve"> </w:t>
      </w:r>
    </w:p>
    <w:p w14:paraId="2BF6520B" w14:textId="77777777" w:rsidR="006F5491" w:rsidRDefault="006F5491" w:rsidP="006F5491">
      <w:pPr>
        <w:tabs>
          <w:tab w:val="left" w:pos="142"/>
        </w:tabs>
        <w:spacing w:after="20" w:line="200" w:lineRule="exact"/>
        <w:rPr>
          <w:rFonts w:ascii="Arial" w:hAnsi="Arial" w:cs="Arial"/>
          <w:bCs/>
          <w:color w:val="595858"/>
          <w:sz w:val="14"/>
          <w:szCs w:val="14"/>
        </w:rPr>
      </w:pPr>
    </w:p>
    <w:p w14:paraId="23B64C62" w14:textId="77777777" w:rsidR="006F5491" w:rsidRDefault="006F5491" w:rsidP="006F5491">
      <w:pPr>
        <w:tabs>
          <w:tab w:val="left" w:pos="142"/>
        </w:tabs>
        <w:spacing w:after="20" w:line="200" w:lineRule="exact"/>
        <w:rPr>
          <w:rFonts w:ascii="Arial" w:hAnsi="Arial" w:cs="Arial"/>
          <w:bCs/>
          <w:color w:val="595858"/>
          <w:sz w:val="14"/>
          <w:szCs w:val="14"/>
        </w:rPr>
      </w:pPr>
    </w:p>
    <w:p w14:paraId="239D2405" w14:textId="77777777" w:rsidR="006F5491" w:rsidRDefault="006F5491" w:rsidP="006F5491">
      <w:pPr>
        <w:tabs>
          <w:tab w:val="left" w:pos="142"/>
        </w:tabs>
        <w:spacing w:after="20" w:line="200" w:lineRule="exact"/>
        <w:rPr>
          <w:rFonts w:ascii="Arial" w:hAnsi="Arial" w:cs="Arial"/>
          <w:bCs/>
          <w:color w:val="595858"/>
          <w:sz w:val="14"/>
          <w:szCs w:val="14"/>
        </w:rPr>
      </w:pPr>
    </w:p>
    <w:p w14:paraId="5E7B942E" w14:textId="77777777" w:rsidR="006F5491" w:rsidRDefault="006F5491" w:rsidP="006F5491">
      <w:pPr>
        <w:tabs>
          <w:tab w:val="left" w:pos="142"/>
        </w:tabs>
        <w:spacing w:after="20" w:line="200" w:lineRule="exact"/>
        <w:rPr>
          <w:rFonts w:ascii="Arial" w:hAnsi="Arial" w:cs="Arial"/>
          <w:bCs/>
          <w:color w:val="595858"/>
          <w:sz w:val="14"/>
          <w:szCs w:val="14"/>
        </w:rPr>
      </w:pPr>
    </w:p>
    <w:p w14:paraId="45F083AD" w14:textId="77777777" w:rsidR="006F5491" w:rsidRDefault="006F5491" w:rsidP="006F5491">
      <w:pPr>
        <w:tabs>
          <w:tab w:val="left" w:pos="142"/>
        </w:tabs>
        <w:spacing w:after="20" w:line="200" w:lineRule="exact"/>
        <w:rPr>
          <w:rFonts w:ascii="Arial" w:hAnsi="Arial" w:cs="Arial"/>
          <w:bCs/>
          <w:color w:val="595858"/>
          <w:sz w:val="14"/>
          <w:szCs w:val="14"/>
        </w:rPr>
      </w:pPr>
    </w:p>
    <w:p w14:paraId="36F84AF5" w14:textId="77777777" w:rsidR="006F5491" w:rsidRDefault="006F5491" w:rsidP="006F5491">
      <w:pPr>
        <w:tabs>
          <w:tab w:val="left" w:pos="142"/>
        </w:tabs>
        <w:spacing w:after="20" w:line="200" w:lineRule="exact"/>
        <w:rPr>
          <w:rFonts w:ascii="Arial" w:hAnsi="Arial" w:cs="Arial"/>
          <w:bCs/>
          <w:color w:val="595858"/>
          <w:sz w:val="14"/>
          <w:szCs w:val="14"/>
        </w:rPr>
      </w:pPr>
    </w:p>
    <w:p w14:paraId="6E605AF0" w14:textId="77777777" w:rsidR="006F5491" w:rsidRDefault="006F5491" w:rsidP="006F5491">
      <w:pPr>
        <w:tabs>
          <w:tab w:val="left" w:pos="142"/>
        </w:tabs>
        <w:spacing w:after="20" w:line="200" w:lineRule="exact"/>
        <w:rPr>
          <w:rFonts w:ascii="Arial" w:hAnsi="Arial" w:cs="Arial"/>
          <w:bCs/>
          <w:color w:val="595858"/>
          <w:sz w:val="14"/>
          <w:szCs w:val="14"/>
        </w:rPr>
      </w:pPr>
    </w:p>
    <w:p w14:paraId="018DA366" w14:textId="0AF7EE84" w:rsidR="006F5491" w:rsidRDefault="006D08DA" w:rsidP="006F5491">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45952" behindDoc="0" locked="0" layoutInCell="1" allowOverlap="1" wp14:anchorId="28CE1B0F" wp14:editId="6350B257">
            <wp:simplePos x="0" y="0"/>
            <wp:positionH relativeFrom="margin">
              <wp:align>right</wp:align>
            </wp:positionH>
            <wp:positionV relativeFrom="paragraph">
              <wp:posOffset>57785</wp:posOffset>
            </wp:positionV>
            <wp:extent cx="1505585" cy="1045210"/>
            <wp:effectExtent l="0" t="0" r="0" b="254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1">
                      <a:extLst>
                        <a:ext uri="{28A0092B-C50C-407E-A947-70E740481C1C}">
                          <a14:useLocalDpi xmlns:a14="http://schemas.microsoft.com/office/drawing/2010/main" val="0"/>
                        </a:ext>
                      </a:extLst>
                    </a:blip>
                    <a:stretch>
                      <a:fillRect/>
                    </a:stretch>
                  </pic:blipFill>
                  <pic:spPr>
                    <a:xfrm>
                      <a:off x="0" y="0"/>
                      <a:ext cx="1506218" cy="10456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056857EE" wp14:editId="29D69EFB">
            <wp:simplePos x="0" y="0"/>
            <wp:positionH relativeFrom="margin">
              <wp:align>left</wp:align>
            </wp:positionH>
            <wp:positionV relativeFrom="paragraph">
              <wp:posOffset>63500</wp:posOffset>
            </wp:positionV>
            <wp:extent cx="1506220" cy="1044575"/>
            <wp:effectExtent l="0" t="0" r="0" b="317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2">
                      <a:extLst>
                        <a:ext uri="{28A0092B-C50C-407E-A947-70E740481C1C}">
                          <a14:useLocalDpi xmlns:a14="http://schemas.microsoft.com/office/drawing/2010/main" val="0"/>
                        </a:ext>
                      </a:extLst>
                    </a:blip>
                    <a:stretch>
                      <a:fillRect/>
                    </a:stretch>
                  </pic:blipFill>
                  <pic:spPr>
                    <a:xfrm>
                      <a:off x="0" y="0"/>
                      <a:ext cx="1506449" cy="1044591"/>
                    </a:xfrm>
                    <a:prstGeom prst="rect">
                      <a:avLst/>
                    </a:prstGeom>
                  </pic:spPr>
                </pic:pic>
              </a:graphicData>
            </a:graphic>
            <wp14:sizeRelH relativeFrom="margin">
              <wp14:pctWidth>0</wp14:pctWidth>
            </wp14:sizeRelH>
            <wp14:sizeRelV relativeFrom="margin">
              <wp14:pctHeight>0</wp14:pctHeight>
            </wp14:sizeRelV>
          </wp:anchor>
        </w:drawing>
      </w:r>
    </w:p>
    <w:p w14:paraId="31C23D6C" w14:textId="77777777" w:rsidR="006F5491" w:rsidRDefault="006F5491" w:rsidP="006F5491">
      <w:pPr>
        <w:tabs>
          <w:tab w:val="left" w:pos="142"/>
        </w:tabs>
        <w:spacing w:after="20" w:line="200" w:lineRule="exact"/>
        <w:rPr>
          <w:rFonts w:ascii="Arial" w:hAnsi="Arial" w:cs="Arial"/>
          <w:bCs/>
          <w:color w:val="595858"/>
          <w:sz w:val="14"/>
          <w:szCs w:val="14"/>
        </w:rPr>
      </w:pPr>
    </w:p>
    <w:p w14:paraId="03BB2903" w14:textId="77777777" w:rsidR="006F5491" w:rsidRDefault="006F5491" w:rsidP="006F5491">
      <w:pPr>
        <w:tabs>
          <w:tab w:val="left" w:pos="142"/>
        </w:tabs>
        <w:spacing w:after="20" w:line="200" w:lineRule="exact"/>
        <w:rPr>
          <w:rFonts w:ascii="Arial" w:hAnsi="Arial" w:cs="Arial"/>
          <w:bCs/>
          <w:color w:val="595858"/>
          <w:sz w:val="14"/>
          <w:szCs w:val="14"/>
        </w:rPr>
      </w:pPr>
    </w:p>
    <w:p w14:paraId="3E210FB9" w14:textId="77777777" w:rsidR="006F5491" w:rsidRDefault="006F5491" w:rsidP="006F5491">
      <w:pPr>
        <w:tabs>
          <w:tab w:val="left" w:pos="142"/>
        </w:tabs>
        <w:spacing w:after="20" w:line="200" w:lineRule="exact"/>
        <w:rPr>
          <w:rFonts w:ascii="Arial" w:hAnsi="Arial" w:cs="Arial"/>
          <w:bCs/>
          <w:color w:val="595858"/>
          <w:sz w:val="14"/>
          <w:szCs w:val="14"/>
        </w:rPr>
      </w:pPr>
    </w:p>
    <w:p w14:paraId="1565142C" w14:textId="77777777" w:rsidR="006F5491" w:rsidRDefault="006F5491" w:rsidP="006F5491">
      <w:pPr>
        <w:tabs>
          <w:tab w:val="left" w:pos="142"/>
        </w:tabs>
        <w:spacing w:after="20" w:line="200" w:lineRule="exact"/>
        <w:rPr>
          <w:rFonts w:ascii="Arial" w:hAnsi="Arial" w:cs="Arial"/>
          <w:bCs/>
          <w:color w:val="595858"/>
          <w:sz w:val="14"/>
          <w:szCs w:val="14"/>
        </w:rPr>
      </w:pPr>
    </w:p>
    <w:p w14:paraId="61C3A39D" w14:textId="77777777" w:rsidR="006F5491" w:rsidRDefault="006F5491" w:rsidP="006F5491">
      <w:pPr>
        <w:tabs>
          <w:tab w:val="left" w:pos="142"/>
        </w:tabs>
        <w:spacing w:after="20" w:line="200" w:lineRule="exact"/>
        <w:rPr>
          <w:rFonts w:ascii="Arial" w:hAnsi="Arial" w:cs="Arial"/>
          <w:bCs/>
          <w:color w:val="595858"/>
          <w:sz w:val="14"/>
          <w:szCs w:val="14"/>
        </w:rPr>
      </w:pPr>
    </w:p>
    <w:p w14:paraId="2968B0C1" w14:textId="77777777" w:rsidR="006F5491" w:rsidRDefault="006F5491" w:rsidP="006F5491">
      <w:pPr>
        <w:tabs>
          <w:tab w:val="left" w:pos="142"/>
        </w:tabs>
        <w:spacing w:after="20" w:line="200" w:lineRule="exact"/>
        <w:rPr>
          <w:rFonts w:ascii="Arial" w:hAnsi="Arial" w:cs="Arial"/>
          <w:bCs/>
          <w:color w:val="595858"/>
          <w:sz w:val="14"/>
          <w:szCs w:val="14"/>
        </w:rPr>
      </w:pPr>
    </w:p>
    <w:p w14:paraId="3051931D" w14:textId="77777777" w:rsidR="006F5491" w:rsidRDefault="006F5491" w:rsidP="006F5491">
      <w:pPr>
        <w:pStyle w:val="a0"/>
        <w:ind w:left="0" w:firstLine="0"/>
      </w:pPr>
    </w:p>
    <w:p w14:paraId="74C38639" w14:textId="7423DCFF" w:rsidR="004367F2" w:rsidRPr="00B55805" w:rsidRDefault="006D08DA" w:rsidP="004367F2">
      <w:pPr>
        <w:pStyle w:val="1"/>
        <w:spacing w:after="62"/>
      </w:pPr>
      <w:r>
        <w:rPr>
          <w:noProof/>
        </w:rPr>
        <w:drawing>
          <wp:anchor distT="0" distB="0" distL="114300" distR="114300" simplePos="0" relativeHeight="251663360" behindDoc="0" locked="0" layoutInCell="1" allowOverlap="1" wp14:anchorId="2A3789F1" wp14:editId="299DC1D3">
            <wp:simplePos x="0" y="0"/>
            <wp:positionH relativeFrom="margin">
              <wp:align>right</wp:align>
            </wp:positionH>
            <wp:positionV relativeFrom="paragraph">
              <wp:posOffset>186055</wp:posOffset>
            </wp:positionV>
            <wp:extent cx="1505585" cy="1043940"/>
            <wp:effectExtent l="0" t="0" r="0" b="3810"/>
            <wp:wrapNone/>
            <wp:docPr id="1187067179" name="图片 118706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79" name="图片 1187067179"/>
                    <pic:cNvPicPr/>
                  </pic:nvPicPr>
                  <pic:blipFill>
                    <a:blip r:embed="rId33">
                      <a:extLst>
                        <a:ext uri="{28A0092B-C50C-407E-A947-70E740481C1C}">
                          <a14:useLocalDpi xmlns:a14="http://schemas.microsoft.com/office/drawing/2010/main" val="0"/>
                        </a:ext>
                      </a:extLst>
                    </a:blip>
                    <a:stretch>
                      <a:fillRect/>
                    </a:stretch>
                  </pic:blipFill>
                  <pic:spPr>
                    <a:xfrm>
                      <a:off x="0" y="0"/>
                      <a:ext cx="1506218" cy="1044432"/>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61312" behindDoc="0" locked="0" layoutInCell="1" allowOverlap="1" wp14:anchorId="1AB15823" wp14:editId="24218FCD">
            <wp:simplePos x="0" y="0"/>
            <wp:positionH relativeFrom="margin">
              <wp:align>left</wp:align>
            </wp:positionH>
            <wp:positionV relativeFrom="paragraph">
              <wp:posOffset>186055</wp:posOffset>
            </wp:positionV>
            <wp:extent cx="1501775" cy="1042670"/>
            <wp:effectExtent l="0" t="0" r="3175" b="5080"/>
            <wp:wrapNone/>
            <wp:docPr id="1187067180" name="图片 118706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0" name="图片 1187067180"/>
                    <pic:cNvPicPr/>
                  </pic:nvPicPr>
                  <pic:blipFill>
                    <a:blip r:embed="rId34">
                      <a:extLst>
                        <a:ext uri="{28A0092B-C50C-407E-A947-70E740481C1C}">
                          <a14:useLocalDpi xmlns:a14="http://schemas.microsoft.com/office/drawing/2010/main" val="0"/>
                        </a:ext>
                      </a:extLst>
                    </a:blip>
                    <a:stretch>
                      <a:fillRect/>
                    </a:stretch>
                  </pic:blipFill>
                  <pic:spPr>
                    <a:xfrm>
                      <a:off x="0" y="0"/>
                      <a:ext cx="1501878" cy="1042670"/>
                    </a:xfrm>
                    <a:prstGeom prst="rect">
                      <a:avLst/>
                    </a:prstGeom>
                  </pic:spPr>
                </pic:pic>
              </a:graphicData>
            </a:graphic>
            <wp14:sizeRelH relativeFrom="margin">
              <wp14:pctWidth>0</wp14:pctWidth>
            </wp14:sizeRelH>
            <wp14:sizeRelV relativeFrom="margin">
              <wp14:pctHeight>0</wp14:pctHeight>
            </wp14:sizeRelV>
          </wp:anchor>
        </w:drawing>
      </w:r>
      <w:r w:rsidR="004367F2" w:rsidRPr="00A540F0">
        <w:t>Imaginea operațiunii</w:t>
      </w:r>
    </w:p>
    <w:p w14:paraId="0C013145" w14:textId="77777777" w:rsidR="004367F2" w:rsidRDefault="004367F2" w:rsidP="004367F2">
      <w:pPr>
        <w:tabs>
          <w:tab w:val="left" w:pos="142"/>
        </w:tabs>
        <w:spacing w:after="20" w:line="200" w:lineRule="exact"/>
        <w:rPr>
          <w:rFonts w:ascii="Arial" w:hAnsi="Arial" w:cs="Arial"/>
          <w:bCs/>
          <w:color w:val="595858"/>
          <w:sz w:val="14"/>
          <w:szCs w:val="14"/>
        </w:rPr>
      </w:pPr>
    </w:p>
    <w:p w14:paraId="24CBE196" w14:textId="77777777" w:rsidR="004367F2" w:rsidRDefault="004367F2" w:rsidP="004367F2">
      <w:pPr>
        <w:tabs>
          <w:tab w:val="left" w:pos="142"/>
        </w:tabs>
        <w:spacing w:after="20" w:line="200" w:lineRule="exact"/>
        <w:rPr>
          <w:rFonts w:ascii="Arial" w:hAnsi="Arial" w:cs="Arial"/>
          <w:bCs/>
          <w:color w:val="595858"/>
          <w:sz w:val="14"/>
          <w:szCs w:val="14"/>
        </w:rPr>
      </w:pPr>
    </w:p>
    <w:p w14:paraId="3C99EFD7" w14:textId="77777777" w:rsidR="004367F2" w:rsidRDefault="004367F2" w:rsidP="004367F2">
      <w:pPr>
        <w:tabs>
          <w:tab w:val="left" w:pos="142"/>
        </w:tabs>
        <w:spacing w:after="20" w:line="200" w:lineRule="exact"/>
        <w:rPr>
          <w:rFonts w:ascii="Arial" w:hAnsi="Arial" w:cs="Arial"/>
          <w:bCs/>
          <w:color w:val="595858"/>
          <w:sz w:val="14"/>
          <w:szCs w:val="14"/>
        </w:rPr>
      </w:pPr>
    </w:p>
    <w:p w14:paraId="7892D55B" w14:textId="77777777" w:rsidR="004367F2" w:rsidRDefault="004367F2" w:rsidP="004367F2">
      <w:pPr>
        <w:tabs>
          <w:tab w:val="left" w:pos="142"/>
        </w:tabs>
        <w:spacing w:after="20" w:line="200" w:lineRule="exact"/>
        <w:rPr>
          <w:rFonts w:ascii="Arial" w:hAnsi="Arial" w:cs="Arial"/>
          <w:bCs/>
          <w:color w:val="595858"/>
          <w:sz w:val="14"/>
          <w:szCs w:val="14"/>
        </w:rPr>
      </w:pPr>
    </w:p>
    <w:p w14:paraId="3410047D" w14:textId="77777777" w:rsidR="004367F2" w:rsidRDefault="004367F2" w:rsidP="004367F2">
      <w:pPr>
        <w:tabs>
          <w:tab w:val="left" w:pos="142"/>
        </w:tabs>
        <w:spacing w:after="20" w:line="200" w:lineRule="exact"/>
        <w:rPr>
          <w:rFonts w:ascii="Arial" w:hAnsi="Arial" w:cs="Arial"/>
          <w:bCs/>
          <w:color w:val="595858"/>
          <w:sz w:val="14"/>
          <w:szCs w:val="14"/>
        </w:rPr>
      </w:pPr>
    </w:p>
    <w:p w14:paraId="6588EFC6" w14:textId="77777777" w:rsidR="004367F2" w:rsidRDefault="004367F2" w:rsidP="004367F2">
      <w:pPr>
        <w:tabs>
          <w:tab w:val="left" w:pos="142"/>
        </w:tabs>
        <w:spacing w:after="20" w:line="200" w:lineRule="exact"/>
        <w:rPr>
          <w:rFonts w:ascii="Arial" w:hAnsi="Arial" w:cs="Arial"/>
          <w:bCs/>
          <w:color w:val="595858"/>
          <w:sz w:val="14"/>
          <w:szCs w:val="14"/>
        </w:rPr>
      </w:pPr>
    </w:p>
    <w:p w14:paraId="516359E4" w14:textId="77777777" w:rsidR="004367F2" w:rsidRDefault="004367F2" w:rsidP="004367F2">
      <w:pPr>
        <w:tabs>
          <w:tab w:val="left" w:pos="142"/>
        </w:tabs>
        <w:spacing w:after="20" w:line="200" w:lineRule="exact"/>
        <w:rPr>
          <w:rFonts w:ascii="Arial" w:hAnsi="Arial" w:cs="Arial"/>
          <w:bCs/>
          <w:color w:val="595858"/>
          <w:sz w:val="14"/>
          <w:szCs w:val="14"/>
        </w:rPr>
      </w:pPr>
    </w:p>
    <w:p w14:paraId="6B7C6D4C" w14:textId="2389D3E7" w:rsidR="004367F2" w:rsidRDefault="006D08DA" w:rsidP="004367F2">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59264" behindDoc="0" locked="0" layoutInCell="1" allowOverlap="1" wp14:anchorId="0FFFE863" wp14:editId="36965E46">
            <wp:simplePos x="0" y="0"/>
            <wp:positionH relativeFrom="margin">
              <wp:align>right</wp:align>
            </wp:positionH>
            <wp:positionV relativeFrom="paragraph">
              <wp:posOffset>110490</wp:posOffset>
            </wp:positionV>
            <wp:extent cx="1503680" cy="1043940"/>
            <wp:effectExtent l="0" t="0" r="1270" b="3810"/>
            <wp:wrapNone/>
            <wp:docPr id="1187067182" name="图片 118706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2" name="图片 1187067182"/>
                    <pic:cNvPicPr/>
                  </pic:nvPicPr>
                  <pic:blipFill>
                    <a:blip r:embed="rId35">
                      <a:extLst>
                        <a:ext uri="{28A0092B-C50C-407E-A947-70E740481C1C}">
                          <a14:useLocalDpi xmlns:a14="http://schemas.microsoft.com/office/drawing/2010/main" val="0"/>
                        </a:ext>
                      </a:extLst>
                    </a:blip>
                    <a:stretch>
                      <a:fillRect/>
                    </a:stretch>
                  </pic:blipFill>
                  <pic:spPr>
                    <a:xfrm>
                      <a:off x="0" y="0"/>
                      <a:ext cx="1504268" cy="10443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25D50A50" wp14:editId="41AB831D">
            <wp:simplePos x="0" y="0"/>
            <wp:positionH relativeFrom="margin">
              <wp:align>left</wp:align>
            </wp:positionH>
            <wp:positionV relativeFrom="paragraph">
              <wp:posOffset>121920</wp:posOffset>
            </wp:positionV>
            <wp:extent cx="1504315" cy="1044575"/>
            <wp:effectExtent l="0" t="0" r="635" b="3175"/>
            <wp:wrapNone/>
            <wp:docPr id="1187067181" name="图片 118706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1" name="图片 1187067181"/>
                    <pic:cNvPicPr/>
                  </pic:nvPicPr>
                  <pic:blipFill>
                    <a:blip r:embed="rId36">
                      <a:extLst>
                        <a:ext uri="{28A0092B-C50C-407E-A947-70E740481C1C}">
                          <a14:useLocalDpi xmlns:a14="http://schemas.microsoft.com/office/drawing/2010/main" val="0"/>
                        </a:ext>
                      </a:extLst>
                    </a:blip>
                    <a:stretch>
                      <a:fillRect/>
                    </a:stretch>
                  </pic:blipFill>
                  <pic:spPr>
                    <a:xfrm>
                      <a:off x="0" y="0"/>
                      <a:ext cx="1504900" cy="1044769"/>
                    </a:xfrm>
                    <a:prstGeom prst="rect">
                      <a:avLst/>
                    </a:prstGeom>
                  </pic:spPr>
                </pic:pic>
              </a:graphicData>
            </a:graphic>
            <wp14:sizeRelH relativeFrom="margin">
              <wp14:pctWidth>0</wp14:pctWidth>
            </wp14:sizeRelH>
            <wp14:sizeRelV relativeFrom="margin">
              <wp14:pctHeight>0</wp14:pctHeight>
            </wp14:sizeRelV>
          </wp:anchor>
        </w:drawing>
      </w:r>
    </w:p>
    <w:p w14:paraId="1F79E4E9" w14:textId="77777777" w:rsidR="004367F2" w:rsidRDefault="004367F2" w:rsidP="004367F2">
      <w:pPr>
        <w:tabs>
          <w:tab w:val="left" w:pos="142"/>
        </w:tabs>
        <w:spacing w:after="20" w:line="200" w:lineRule="exact"/>
        <w:rPr>
          <w:rFonts w:ascii="Arial" w:hAnsi="Arial" w:cs="Arial"/>
          <w:bCs/>
          <w:color w:val="595858"/>
          <w:sz w:val="14"/>
          <w:szCs w:val="14"/>
        </w:rPr>
      </w:pPr>
    </w:p>
    <w:p w14:paraId="224F927E" w14:textId="77777777" w:rsidR="004367F2" w:rsidRDefault="004367F2" w:rsidP="004367F2">
      <w:pPr>
        <w:tabs>
          <w:tab w:val="left" w:pos="142"/>
        </w:tabs>
        <w:spacing w:after="20" w:line="200" w:lineRule="exact"/>
        <w:rPr>
          <w:rFonts w:ascii="Arial" w:hAnsi="Arial" w:cs="Arial"/>
          <w:bCs/>
          <w:color w:val="595858"/>
          <w:sz w:val="14"/>
          <w:szCs w:val="14"/>
        </w:rPr>
      </w:pPr>
    </w:p>
    <w:p w14:paraId="61B3A910" w14:textId="77777777" w:rsidR="004367F2" w:rsidRDefault="004367F2" w:rsidP="004367F2">
      <w:pPr>
        <w:tabs>
          <w:tab w:val="left" w:pos="142"/>
        </w:tabs>
        <w:spacing w:after="20" w:line="200" w:lineRule="exact"/>
        <w:rPr>
          <w:rFonts w:ascii="Arial" w:hAnsi="Arial" w:cs="Arial"/>
          <w:bCs/>
          <w:color w:val="595858"/>
          <w:sz w:val="14"/>
          <w:szCs w:val="14"/>
        </w:rPr>
      </w:pPr>
    </w:p>
    <w:p w14:paraId="4469BAFB" w14:textId="77777777" w:rsidR="004367F2" w:rsidRDefault="004367F2" w:rsidP="004367F2">
      <w:pPr>
        <w:tabs>
          <w:tab w:val="left" w:pos="142"/>
        </w:tabs>
        <w:spacing w:after="20" w:line="200" w:lineRule="exact"/>
        <w:rPr>
          <w:rFonts w:ascii="Arial" w:hAnsi="Arial" w:cs="Arial"/>
          <w:bCs/>
          <w:color w:val="595858"/>
          <w:sz w:val="14"/>
          <w:szCs w:val="14"/>
        </w:rPr>
      </w:pPr>
    </w:p>
    <w:p w14:paraId="273705CD" w14:textId="77777777" w:rsidR="004367F2" w:rsidRDefault="004367F2" w:rsidP="004367F2">
      <w:pPr>
        <w:tabs>
          <w:tab w:val="left" w:pos="142"/>
        </w:tabs>
        <w:spacing w:after="20" w:line="200" w:lineRule="exact"/>
        <w:rPr>
          <w:rFonts w:ascii="Arial" w:hAnsi="Arial" w:cs="Arial"/>
          <w:bCs/>
          <w:color w:val="595858"/>
          <w:sz w:val="14"/>
          <w:szCs w:val="14"/>
        </w:rPr>
      </w:pPr>
    </w:p>
    <w:p w14:paraId="04E6626B" w14:textId="77777777" w:rsidR="004367F2" w:rsidRDefault="004367F2" w:rsidP="004367F2">
      <w:pPr>
        <w:tabs>
          <w:tab w:val="left" w:pos="142"/>
        </w:tabs>
        <w:spacing w:after="20" w:line="200" w:lineRule="exact"/>
        <w:rPr>
          <w:rFonts w:ascii="Arial" w:hAnsi="Arial" w:cs="Arial"/>
          <w:bCs/>
          <w:color w:val="595858"/>
          <w:sz w:val="14"/>
          <w:szCs w:val="14"/>
        </w:rPr>
      </w:pPr>
    </w:p>
    <w:p w14:paraId="155A474A" w14:textId="77777777" w:rsidR="004367F2" w:rsidRDefault="004367F2" w:rsidP="004367F2">
      <w:pPr>
        <w:tabs>
          <w:tab w:val="left" w:pos="142"/>
        </w:tabs>
        <w:spacing w:after="20" w:line="200" w:lineRule="exact"/>
        <w:rPr>
          <w:rFonts w:ascii="Arial" w:hAnsi="Arial" w:cs="Arial"/>
          <w:bCs/>
          <w:color w:val="595858"/>
          <w:sz w:val="14"/>
          <w:szCs w:val="14"/>
        </w:rPr>
      </w:pPr>
    </w:p>
    <w:p w14:paraId="436DA000" w14:textId="70440CA6" w:rsidR="004367F2" w:rsidRDefault="006D08DA" w:rsidP="004367F2">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2336" behindDoc="0" locked="0" layoutInCell="1" allowOverlap="1" wp14:anchorId="1F8FFA66" wp14:editId="6BD1C7A6">
            <wp:simplePos x="0" y="0"/>
            <wp:positionH relativeFrom="margin">
              <wp:align>right</wp:align>
            </wp:positionH>
            <wp:positionV relativeFrom="paragraph">
              <wp:posOffset>81280</wp:posOffset>
            </wp:positionV>
            <wp:extent cx="1506855" cy="1045845"/>
            <wp:effectExtent l="0" t="0" r="0" b="1905"/>
            <wp:wrapNone/>
            <wp:docPr id="1187067183" name="图片 118706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3" name="图片 1187067183"/>
                    <pic:cNvPicPr/>
                  </pic:nvPicPr>
                  <pic:blipFill>
                    <a:blip r:embed="rId37">
                      <a:extLst>
                        <a:ext uri="{28A0092B-C50C-407E-A947-70E740481C1C}">
                          <a14:useLocalDpi xmlns:a14="http://schemas.microsoft.com/office/drawing/2010/main" val="0"/>
                        </a:ext>
                      </a:extLst>
                    </a:blip>
                    <a:stretch>
                      <a:fillRect/>
                    </a:stretch>
                  </pic:blipFill>
                  <pic:spPr>
                    <a:xfrm>
                      <a:off x="0" y="0"/>
                      <a:ext cx="1507363" cy="1046478"/>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57216" behindDoc="0" locked="0" layoutInCell="1" allowOverlap="1" wp14:anchorId="3847E6F0" wp14:editId="69E51C85">
            <wp:simplePos x="0" y="0"/>
            <wp:positionH relativeFrom="margin">
              <wp:align>left</wp:align>
            </wp:positionH>
            <wp:positionV relativeFrom="paragraph">
              <wp:posOffset>81280</wp:posOffset>
            </wp:positionV>
            <wp:extent cx="1503045" cy="1043305"/>
            <wp:effectExtent l="0" t="0" r="1905" b="4445"/>
            <wp:wrapNone/>
            <wp:docPr id="1187067184" name="图片 118706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4" name="图片 1187067184"/>
                    <pic:cNvPicPr/>
                  </pic:nvPicPr>
                  <pic:blipFill>
                    <a:blip r:embed="rId38">
                      <a:extLst>
                        <a:ext uri="{28A0092B-C50C-407E-A947-70E740481C1C}">
                          <a14:useLocalDpi xmlns:a14="http://schemas.microsoft.com/office/drawing/2010/main" val="0"/>
                        </a:ext>
                      </a:extLst>
                    </a:blip>
                    <a:stretch>
                      <a:fillRect/>
                    </a:stretch>
                  </pic:blipFill>
                  <pic:spPr>
                    <a:xfrm>
                      <a:off x="0" y="0"/>
                      <a:ext cx="1503678" cy="1043920"/>
                    </a:xfrm>
                    <a:prstGeom prst="rect">
                      <a:avLst/>
                    </a:prstGeom>
                  </pic:spPr>
                </pic:pic>
              </a:graphicData>
            </a:graphic>
            <wp14:sizeRelH relativeFrom="margin">
              <wp14:pctWidth>0</wp14:pctWidth>
            </wp14:sizeRelH>
            <wp14:sizeRelV relativeFrom="margin">
              <wp14:pctHeight>0</wp14:pctHeight>
            </wp14:sizeRelV>
          </wp:anchor>
        </w:drawing>
      </w:r>
      <w:r w:rsidR="004367F2">
        <w:rPr>
          <w:noProof/>
        </w:rPr>
        <w:t xml:space="preserve"> </w:t>
      </w:r>
    </w:p>
    <w:p w14:paraId="5F9FE9BA" w14:textId="77777777" w:rsidR="004367F2" w:rsidRDefault="004367F2" w:rsidP="004367F2">
      <w:pPr>
        <w:tabs>
          <w:tab w:val="left" w:pos="142"/>
        </w:tabs>
        <w:spacing w:after="20" w:line="200" w:lineRule="exact"/>
        <w:rPr>
          <w:rFonts w:ascii="Arial" w:hAnsi="Arial" w:cs="Arial"/>
          <w:bCs/>
          <w:color w:val="595858"/>
          <w:sz w:val="14"/>
          <w:szCs w:val="14"/>
        </w:rPr>
      </w:pPr>
    </w:p>
    <w:p w14:paraId="14D67A96" w14:textId="77777777" w:rsidR="004367F2" w:rsidRDefault="004367F2" w:rsidP="004367F2">
      <w:pPr>
        <w:tabs>
          <w:tab w:val="left" w:pos="142"/>
        </w:tabs>
        <w:spacing w:after="20" w:line="200" w:lineRule="exact"/>
        <w:rPr>
          <w:rFonts w:ascii="Arial" w:hAnsi="Arial" w:cs="Arial"/>
          <w:bCs/>
          <w:color w:val="595858"/>
          <w:sz w:val="14"/>
          <w:szCs w:val="14"/>
        </w:rPr>
      </w:pPr>
    </w:p>
    <w:p w14:paraId="03298332" w14:textId="77777777" w:rsidR="004367F2" w:rsidRDefault="004367F2" w:rsidP="004367F2">
      <w:pPr>
        <w:tabs>
          <w:tab w:val="left" w:pos="142"/>
        </w:tabs>
        <w:spacing w:after="20" w:line="200" w:lineRule="exact"/>
        <w:rPr>
          <w:rFonts w:ascii="Arial" w:hAnsi="Arial" w:cs="Arial"/>
          <w:bCs/>
          <w:color w:val="595858"/>
          <w:sz w:val="14"/>
          <w:szCs w:val="14"/>
        </w:rPr>
      </w:pPr>
    </w:p>
    <w:p w14:paraId="6A9AB934" w14:textId="77777777" w:rsidR="004367F2" w:rsidRDefault="004367F2" w:rsidP="004367F2">
      <w:pPr>
        <w:tabs>
          <w:tab w:val="left" w:pos="142"/>
        </w:tabs>
        <w:spacing w:after="20" w:line="200" w:lineRule="exact"/>
        <w:rPr>
          <w:rFonts w:ascii="Arial" w:hAnsi="Arial" w:cs="Arial"/>
          <w:bCs/>
          <w:color w:val="595858"/>
          <w:sz w:val="14"/>
          <w:szCs w:val="14"/>
        </w:rPr>
      </w:pPr>
    </w:p>
    <w:p w14:paraId="4CBFE7E5" w14:textId="77777777" w:rsidR="004367F2" w:rsidRDefault="004367F2" w:rsidP="004367F2">
      <w:pPr>
        <w:tabs>
          <w:tab w:val="left" w:pos="142"/>
        </w:tabs>
        <w:spacing w:after="20" w:line="200" w:lineRule="exact"/>
        <w:rPr>
          <w:rFonts w:ascii="Arial" w:hAnsi="Arial" w:cs="Arial"/>
          <w:bCs/>
          <w:color w:val="595858"/>
          <w:sz w:val="14"/>
          <w:szCs w:val="14"/>
        </w:rPr>
      </w:pPr>
    </w:p>
    <w:p w14:paraId="79300B2A" w14:textId="77777777" w:rsidR="004367F2" w:rsidRDefault="004367F2" w:rsidP="004367F2">
      <w:pPr>
        <w:tabs>
          <w:tab w:val="left" w:pos="142"/>
        </w:tabs>
        <w:spacing w:after="20" w:line="200" w:lineRule="exact"/>
        <w:rPr>
          <w:rFonts w:ascii="Arial" w:hAnsi="Arial" w:cs="Arial"/>
          <w:bCs/>
          <w:color w:val="595858"/>
          <w:sz w:val="14"/>
          <w:szCs w:val="14"/>
        </w:rPr>
      </w:pPr>
    </w:p>
    <w:p w14:paraId="43293555" w14:textId="77777777" w:rsidR="004367F2" w:rsidRDefault="004367F2" w:rsidP="004367F2">
      <w:pPr>
        <w:tabs>
          <w:tab w:val="left" w:pos="142"/>
        </w:tabs>
        <w:spacing w:after="20" w:line="200" w:lineRule="exact"/>
        <w:rPr>
          <w:rFonts w:ascii="Arial" w:hAnsi="Arial" w:cs="Arial"/>
          <w:bCs/>
          <w:color w:val="595858"/>
          <w:sz w:val="14"/>
          <w:szCs w:val="14"/>
        </w:rPr>
      </w:pPr>
    </w:p>
    <w:p w14:paraId="1EEFC716" w14:textId="0B4D9670" w:rsidR="004367F2" w:rsidRDefault="006D08DA" w:rsidP="004367F2">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54144" behindDoc="0" locked="0" layoutInCell="1" allowOverlap="1" wp14:anchorId="17F4F988" wp14:editId="158405D7">
            <wp:simplePos x="0" y="0"/>
            <wp:positionH relativeFrom="margin">
              <wp:align>right</wp:align>
            </wp:positionH>
            <wp:positionV relativeFrom="paragraph">
              <wp:posOffset>57785</wp:posOffset>
            </wp:positionV>
            <wp:extent cx="1505585" cy="1045210"/>
            <wp:effectExtent l="0" t="0" r="0" b="2540"/>
            <wp:wrapNone/>
            <wp:docPr id="1187067185" name="图片 118706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5" name="图片 1187067185"/>
                    <pic:cNvPicPr/>
                  </pic:nvPicPr>
                  <pic:blipFill>
                    <a:blip r:embed="rId39">
                      <a:extLst>
                        <a:ext uri="{28A0092B-C50C-407E-A947-70E740481C1C}">
                          <a14:useLocalDpi xmlns:a14="http://schemas.microsoft.com/office/drawing/2010/main" val="0"/>
                        </a:ext>
                      </a:extLst>
                    </a:blip>
                    <a:stretch>
                      <a:fillRect/>
                    </a:stretch>
                  </pic:blipFill>
                  <pic:spPr>
                    <a:xfrm>
                      <a:off x="0" y="0"/>
                      <a:ext cx="1506218" cy="10456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265A89E" wp14:editId="04E0D5B0">
            <wp:simplePos x="0" y="0"/>
            <wp:positionH relativeFrom="margin">
              <wp:align>left</wp:align>
            </wp:positionH>
            <wp:positionV relativeFrom="paragraph">
              <wp:posOffset>63500</wp:posOffset>
            </wp:positionV>
            <wp:extent cx="1504315" cy="1044575"/>
            <wp:effectExtent l="0" t="0" r="635" b="3175"/>
            <wp:wrapNone/>
            <wp:docPr id="1187067186" name="图片 118706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6" name="图片 1187067186"/>
                    <pic:cNvPicPr/>
                  </pic:nvPicPr>
                  <pic:blipFill>
                    <a:blip r:embed="rId40">
                      <a:extLst>
                        <a:ext uri="{28A0092B-C50C-407E-A947-70E740481C1C}">
                          <a14:useLocalDpi xmlns:a14="http://schemas.microsoft.com/office/drawing/2010/main" val="0"/>
                        </a:ext>
                      </a:extLst>
                    </a:blip>
                    <a:stretch>
                      <a:fillRect/>
                    </a:stretch>
                  </pic:blipFill>
                  <pic:spPr>
                    <a:xfrm>
                      <a:off x="0" y="0"/>
                      <a:ext cx="1504645" cy="1044591"/>
                    </a:xfrm>
                    <a:prstGeom prst="rect">
                      <a:avLst/>
                    </a:prstGeom>
                  </pic:spPr>
                </pic:pic>
              </a:graphicData>
            </a:graphic>
            <wp14:sizeRelH relativeFrom="margin">
              <wp14:pctWidth>0</wp14:pctWidth>
            </wp14:sizeRelH>
            <wp14:sizeRelV relativeFrom="margin">
              <wp14:pctHeight>0</wp14:pctHeight>
            </wp14:sizeRelV>
          </wp:anchor>
        </w:drawing>
      </w:r>
    </w:p>
    <w:p w14:paraId="6FB55C39" w14:textId="77777777" w:rsidR="004367F2" w:rsidRDefault="004367F2" w:rsidP="004367F2">
      <w:pPr>
        <w:tabs>
          <w:tab w:val="left" w:pos="142"/>
        </w:tabs>
        <w:spacing w:after="20" w:line="200" w:lineRule="exact"/>
        <w:rPr>
          <w:rFonts w:ascii="Arial" w:hAnsi="Arial" w:cs="Arial"/>
          <w:bCs/>
          <w:color w:val="595858"/>
          <w:sz w:val="14"/>
          <w:szCs w:val="14"/>
        </w:rPr>
      </w:pPr>
    </w:p>
    <w:p w14:paraId="1B9FF09E" w14:textId="77777777" w:rsidR="004367F2" w:rsidRDefault="004367F2" w:rsidP="004367F2">
      <w:pPr>
        <w:tabs>
          <w:tab w:val="left" w:pos="142"/>
        </w:tabs>
        <w:spacing w:after="20" w:line="200" w:lineRule="exact"/>
        <w:rPr>
          <w:rFonts w:ascii="Arial" w:hAnsi="Arial" w:cs="Arial"/>
          <w:bCs/>
          <w:color w:val="595858"/>
          <w:sz w:val="14"/>
          <w:szCs w:val="14"/>
        </w:rPr>
      </w:pPr>
    </w:p>
    <w:p w14:paraId="61DEA541" w14:textId="77777777" w:rsidR="004367F2" w:rsidRDefault="004367F2" w:rsidP="004367F2">
      <w:pPr>
        <w:tabs>
          <w:tab w:val="left" w:pos="142"/>
        </w:tabs>
        <w:spacing w:after="20" w:line="200" w:lineRule="exact"/>
        <w:rPr>
          <w:rFonts w:ascii="Arial" w:hAnsi="Arial" w:cs="Arial"/>
          <w:bCs/>
          <w:color w:val="595858"/>
          <w:sz w:val="14"/>
          <w:szCs w:val="14"/>
        </w:rPr>
      </w:pPr>
    </w:p>
    <w:p w14:paraId="35768FDF" w14:textId="77777777" w:rsidR="004367F2" w:rsidRDefault="004367F2" w:rsidP="004367F2">
      <w:pPr>
        <w:tabs>
          <w:tab w:val="left" w:pos="142"/>
        </w:tabs>
        <w:spacing w:after="20" w:line="200" w:lineRule="exact"/>
        <w:rPr>
          <w:rFonts w:ascii="Arial" w:hAnsi="Arial" w:cs="Arial"/>
          <w:bCs/>
          <w:color w:val="595858"/>
          <w:sz w:val="14"/>
          <w:szCs w:val="14"/>
        </w:rPr>
      </w:pPr>
    </w:p>
    <w:p w14:paraId="207A2F03" w14:textId="77777777" w:rsidR="004367F2" w:rsidRDefault="004367F2" w:rsidP="004367F2">
      <w:pPr>
        <w:tabs>
          <w:tab w:val="left" w:pos="142"/>
        </w:tabs>
        <w:spacing w:after="20" w:line="200" w:lineRule="exact"/>
        <w:rPr>
          <w:rFonts w:ascii="Arial" w:hAnsi="Arial" w:cs="Arial"/>
          <w:bCs/>
          <w:color w:val="595858"/>
          <w:sz w:val="14"/>
          <w:szCs w:val="14"/>
        </w:rPr>
      </w:pPr>
    </w:p>
    <w:p w14:paraId="0A6A4722" w14:textId="77777777" w:rsidR="004367F2" w:rsidRDefault="004367F2" w:rsidP="004367F2">
      <w:pPr>
        <w:tabs>
          <w:tab w:val="left" w:pos="142"/>
        </w:tabs>
        <w:spacing w:after="20" w:line="200" w:lineRule="exact"/>
        <w:rPr>
          <w:rFonts w:ascii="Arial" w:hAnsi="Arial" w:cs="Arial"/>
          <w:bCs/>
          <w:color w:val="595858"/>
          <w:sz w:val="14"/>
          <w:szCs w:val="14"/>
        </w:rPr>
      </w:pPr>
    </w:p>
    <w:p w14:paraId="549D367B" w14:textId="42931D04" w:rsidR="006F5491" w:rsidRDefault="006F5491" w:rsidP="00C27C27">
      <w:pPr>
        <w:pStyle w:val="2"/>
      </w:pPr>
    </w:p>
    <w:p w14:paraId="2DB72483" w14:textId="11D33716" w:rsidR="004367F2" w:rsidRPr="00B55805" w:rsidRDefault="006D08DA" w:rsidP="004367F2">
      <w:pPr>
        <w:pStyle w:val="1"/>
        <w:spacing w:after="62"/>
      </w:pPr>
      <w:r>
        <w:rPr>
          <w:noProof/>
        </w:rPr>
        <w:drawing>
          <wp:anchor distT="0" distB="0" distL="114300" distR="114300" simplePos="0" relativeHeight="251668480" behindDoc="0" locked="0" layoutInCell="1" allowOverlap="1" wp14:anchorId="170CEBDD" wp14:editId="4072667A">
            <wp:simplePos x="0" y="0"/>
            <wp:positionH relativeFrom="margin">
              <wp:align>right</wp:align>
            </wp:positionH>
            <wp:positionV relativeFrom="paragraph">
              <wp:posOffset>186055</wp:posOffset>
            </wp:positionV>
            <wp:extent cx="1505585" cy="1045210"/>
            <wp:effectExtent l="0" t="0" r="0" b="2540"/>
            <wp:wrapNone/>
            <wp:docPr id="1187067187" name="图片 118706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7" name="图片 1187067187"/>
                    <pic:cNvPicPr/>
                  </pic:nvPicPr>
                  <pic:blipFill>
                    <a:blip r:embed="rId41">
                      <a:extLst>
                        <a:ext uri="{28A0092B-C50C-407E-A947-70E740481C1C}">
                          <a14:useLocalDpi xmlns:a14="http://schemas.microsoft.com/office/drawing/2010/main" val="0"/>
                        </a:ext>
                      </a:extLst>
                    </a:blip>
                    <a:stretch>
                      <a:fillRect/>
                    </a:stretch>
                  </pic:blipFill>
                  <pic:spPr>
                    <a:xfrm>
                      <a:off x="0" y="0"/>
                      <a:ext cx="1506218" cy="1045684"/>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67456" behindDoc="0" locked="0" layoutInCell="1" allowOverlap="1" wp14:anchorId="3FF6F4D2" wp14:editId="7FD2303B">
            <wp:simplePos x="0" y="0"/>
            <wp:positionH relativeFrom="margin">
              <wp:align>left</wp:align>
            </wp:positionH>
            <wp:positionV relativeFrom="paragraph">
              <wp:posOffset>186055</wp:posOffset>
            </wp:positionV>
            <wp:extent cx="1503045" cy="1042670"/>
            <wp:effectExtent l="0" t="0" r="1905" b="5080"/>
            <wp:wrapNone/>
            <wp:docPr id="1187067188" name="图片 118706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8" name="图片 1187067188"/>
                    <pic:cNvPicPr/>
                  </pic:nvPicPr>
                  <pic:blipFill>
                    <a:blip r:embed="rId42">
                      <a:extLst>
                        <a:ext uri="{28A0092B-C50C-407E-A947-70E740481C1C}">
                          <a14:useLocalDpi xmlns:a14="http://schemas.microsoft.com/office/drawing/2010/main" val="0"/>
                        </a:ext>
                      </a:extLst>
                    </a:blip>
                    <a:stretch>
                      <a:fillRect/>
                    </a:stretch>
                  </pic:blipFill>
                  <pic:spPr>
                    <a:xfrm>
                      <a:off x="0" y="0"/>
                      <a:ext cx="1503679" cy="1042670"/>
                    </a:xfrm>
                    <a:prstGeom prst="rect">
                      <a:avLst/>
                    </a:prstGeom>
                  </pic:spPr>
                </pic:pic>
              </a:graphicData>
            </a:graphic>
            <wp14:sizeRelH relativeFrom="margin">
              <wp14:pctWidth>0</wp14:pctWidth>
            </wp14:sizeRelH>
            <wp14:sizeRelV relativeFrom="margin">
              <wp14:pctHeight>0</wp14:pctHeight>
            </wp14:sizeRelV>
          </wp:anchor>
        </w:drawing>
      </w:r>
      <w:r w:rsidR="004367F2" w:rsidRPr="00A540F0">
        <w:t>Imaginea operațiunii</w:t>
      </w:r>
    </w:p>
    <w:p w14:paraId="66008DB4" w14:textId="77777777" w:rsidR="004367F2" w:rsidRDefault="004367F2" w:rsidP="004367F2">
      <w:pPr>
        <w:tabs>
          <w:tab w:val="left" w:pos="142"/>
        </w:tabs>
        <w:spacing w:after="20" w:line="200" w:lineRule="exact"/>
        <w:rPr>
          <w:rFonts w:ascii="Arial" w:hAnsi="Arial" w:cs="Arial"/>
          <w:bCs/>
          <w:color w:val="595858"/>
          <w:sz w:val="14"/>
          <w:szCs w:val="14"/>
        </w:rPr>
      </w:pPr>
    </w:p>
    <w:p w14:paraId="3E49239C" w14:textId="77777777" w:rsidR="004367F2" w:rsidRDefault="004367F2" w:rsidP="004367F2">
      <w:pPr>
        <w:tabs>
          <w:tab w:val="left" w:pos="142"/>
        </w:tabs>
        <w:spacing w:after="20" w:line="200" w:lineRule="exact"/>
        <w:rPr>
          <w:rFonts w:ascii="Arial" w:hAnsi="Arial" w:cs="Arial"/>
          <w:bCs/>
          <w:color w:val="595858"/>
          <w:sz w:val="14"/>
          <w:szCs w:val="14"/>
        </w:rPr>
      </w:pPr>
    </w:p>
    <w:p w14:paraId="16E7DCC2" w14:textId="77777777" w:rsidR="004367F2" w:rsidRDefault="004367F2" w:rsidP="004367F2">
      <w:pPr>
        <w:tabs>
          <w:tab w:val="left" w:pos="142"/>
        </w:tabs>
        <w:spacing w:after="20" w:line="200" w:lineRule="exact"/>
        <w:rPr>
          <w:rFonts w:ascii="Arial" w:hAnsi="Arial" w:cs="Arial"/>
          <w:bCs/>
          <w:color w:val="595858"/>
          <w:sz w:val="14"/>
          <w:szCs w:val="14"/>
        </w:rPr>
      </w:pPr>
    </w:p>
    <w:p w14:paraId="580CC415" w14:textId="77777777" w:rsidR="004367F2" w:rsidRDefault="004367F2" w:rsidP="004367F2">
      <w:pPr>
        <w:tabs>
          <w:tab w:val="left" w:pos="142"/>
        </w:tabs>
        <w:spacing w:after="20" w:line="200" w:lineRule="exact"/>
        <w:rPr>
          <w:rFonts w:ascii="Arial" w:hAnsi="Arial" w:cs="Arial"/>
          <w:bCs/>
          <w:color w:val="595858"/>
          <w:sz w:val="14"/>
          <w:szCs w:val="14"/>
        </w:rPr>
      </w:pPr>
    </w:p>
    <w:p w14:paraId="7CCB5003" w14:textId="77777777" w:rsidR="004367F2" w:rsidRDefault="004367F2" w:rsidP="004367F2">
      <w:pPr>
        <w:tabs>
          <w:tab w:val="left" w:pos="142"/>
        </w:tabs>
        <w:spacing w:after="20" w:line="200" w:lineRule="exact"/>
        <w:rPr>
          <w:rFonts w:ascii="Arial" w:hAnsi="Arial" w:cs="Arial"/>
          <w:bCs/>
          <w:color w:val="595858"/>
          <w:sz w:val="14"/>
          <w:szCs w:val="14"/>
        </w:rPr>
      </w:pPr>
    </w:p>
    <w:p w14:paraId="1EC982FF" w14:textId="77777777" w:rsidR="004367F2" w:rsidRDefault="004367F2" w:rsidP="004367F2">
      <w:pPr>
        <w:tabs>
          <w:tab w:val="left" w:pos="142"/>
        </w:tabs>
        <w:spacing w:after="20" w:line="200" w:lineRule="exact"/>
        <w:rPr>
          <w:rFonts w:ascii="Arial" w:hAnsi="Arial" w:cs="Arial"/>
          <w:bCs/>
          <w:color w:val="595858"/>
          <w:sz w:val="14"/>
          <w:szCs w:val="14"/>
        </w:rPr>
      </w:pPr>
    </w:p>
    <w:p w14:paraId="33B32683" w14:textId="77777777" w:rsidR="004367F2" w:rsidRDefault="004367F2" w:rsidP="004367F2">
      <w:pPr>
        <w:tabs>
          <w:tab w:val="left" w:pos="142"/>
        </w:tabs>
        <w:spacing w:after="20" w:line="200" w:lineRule="exact"/>
        <w:rPr>
          <w:rFonts w:ascii="Arial" w:hAnsi="Arial" w:cs="Arial"/>
          <w:bCs/>
          <w:color w:val="595858"/>
          <w:sz w:val="14"/>
          <w:szCs w:val="14"/>
        </w:rPr>
      </w:pPr>
    </w:p>
    <w:p w14:paraId="7AD93A11" w14:textId="388E07B8" w:rsidR="004367F2" w:rsidRDefault="006D08DA" w:rsidP="004367F2">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66432" behindDoc="0" locked="0" layoutInCell="1" allowOverlap="1" wp14:anchorId="0A22DBCE" wp14:editId="3D914670">
            <wp:simplePos x="0" y="0"/>
            <wp:positionH relativeFrom="margin">
              <wp:align>right</wp:align>
            </wp:positionH>
            <wp:positionV relativeFrom="paragraph">
              <wp:posOffset>110490</wp:posOffset>
            </wp:positionV>
            <wp:extent cx="1503680" cy="1043940"/>
            <wp:effectExtent l="0" t="0" r="1270" b="3810"/>
            <wp:wrapNone/>
            <wp:docPr id="1187067190" name="图片 118706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90" name="图片 1187067190"/>
                    <pic:cNvPicPr/>
                  </pic:nvPicPr>
                  <pic:blipFill>
                    <a:blip r:embed="rId43">
                      <a:extLst>
                        <a:ext uri="{28A0092B-C50C-407E-A947-70E740481C1C}">
                          <a14:useLocalDpi xmlns:a14="http://schemas.microsoft.com/office/drawing/2010/main" val="0"/>
                        </a:ext>
                      </a:extLst>
                    </a:blip>
                    <a:stretch>
                      <a:fillRect/>
                    </a:stretch>
                  </pic:blipFill>
                  <pic:spPr>
                    <a:xfrm>
                      <a:off x="0" y="0"/>
                      <a:ext cx="1504268" cy="10443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6E25055" wp14:editId="09480C09">
            <wp:simplePos x="0" y="0"/>
            <wp:positionH relativeFrom="margin">
              <wp:align>left</wp:align>
            </wp:positionH>
            <wp:positionV relativeFrom="paragraph">
              <wp:posOffset>121920</wp:posOffset>
            </wp:positionV>
            <wp:extent cx="1504315" cy="1044575"/>
            <wp:effectExtent l="0" t="0" r="635" b="3175"/>
            <wp:wrapNone/>
            <wp:docPr id="1187067189" name="图片 118706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89" name="图片 1187067189"/>
                    <pic:cNvPicPr/>
                  </pic:nvPicPr>
                  <pic:blipFill>
                    <a:blip r:embed="rId44">
                      <a:extLst>
                        <a:ext uri="{28A0092B-C50C-407E-A947-70E740481C1C}">
                          <a14:useLocalDpi xmlns:a14="http://schemas.microsoft.com/office/drawing/2010/main" val="0"/>
                        </a:ext>
                      </a:extLst>
                    </a:blip>
                    <a:stretch>
                      <a:fillRect/>
                    </a:stretch>
                  </pic:blipFill>
                  <pic:spPr>
                    <a:xfrm>
                      <a:off x="0" y="0"/>
                      <a:ext cx="1504900" cy="1044769"/>
                    </a:xfrm>
                    <a:prstGeom prst="rect">
                      <a:avLst/>
                    </a:prstGeom>
                  </pic:spPr>
                </pic:pic>
              </a:graphicData>
            </a:graphic>
            <wp14:sizeRelH relativeFrom="margin">
              <wp14:pctWidth>0</wp14:pctWidth>
            </wp14:sizeRelH>
            <wp14:sizeRelV relativeFrom="margin">
              <wp14:pctHeight>0</wp14:pctHeight>
            </wp14:sizeRelV>
          </wp:anchor>
        </w:drawing>
      </w:r>
    </w:p>
    <w:p w14:paraId="7A958D24" w14:textId="77777777" w:rsidR="004367F2" w:rsidRDefault="004367F2" w:rsidP="004367F2">
      <w:pPr>
        <w:tabs>
          <w:tab w:val="left" w:pos="142"/>
        </w:tabs>
        <w:spacing w:after="20" w:line="200" w:lineRule="exact"/>
        <w:rPr>
          <w:rFonts w:ascii="Arial" w:hAnsi="Arial" w:cs="Arial"/>
          <w:bCs/>
          <w:color w:val="595858"/>
          <w:sz w:val="14"/>
          <w:szCs w:val="14"/>
        </w:rPr>
      </w:pPr>
    </w:p>
    <w:p w14:paraId="56549EBB" w14:textId="77777777" w:rsidR="004367F2" w:rsidRDefault="004367F2" w:rsidP="004367F2">
      <w:pPr>
        <w:tabs>
          <w:tab w:val="left" w:pos="142"/>
        </w:tabs>
        <w:spacing w:after="20" w:line="200" w:lineRule="exact"/>
        <w:rPr>
          <w:rFonts w:ascii="Arial" w:hAnsi="Arial" w:cs="Arial"/>
          <w:bCs/>
          <w:color w:val="595858"/>
          <w:sz w:val="14"/>
          <w:szCs w:val="14"/>
        </w:rPr>
      </w:pPr>
    </w:p>
    <w:p w14:paraId="075A4121" w14:textId="77777777" w:rsidR="004367F2" w:rsidRDefault="004367F2" w:rsidP="004367F2">
      <w:pPr>
        <w:tabs>
          <w:tab w:val="left" w:pos="142"/>
        </w:tabs>
        <w:spacing w:after="20" w:line="200" w:lineRule="exact"/>
        <w:rPr>
          <w:rFonts w:ascii="Arial" w:hAnsi="Arial" w:cs="Arial"/>
          <w:bCs/>
          <w:color w:val="595858"/>
          <w:sz w:val="14"/>
          <w:szCs w:val="14"/>
        </w:rPr>
      </w:pPr>
    </w:p>
    <w:p w14:paraId="2C81569F" w14:textId="77777777" w:rsidR="004367F2" w:rsidRDefault="004367F2" w:rsidP="004367F2">
      <w:pPr>
        <w:tabs>
          <w:tab w:val="left" w:pos="142"/>
        </w:tabs>
        <w:spacing w:after="20" w:line="200" w:lineRule="exact"/>
        <w:rPr>
          <w:rFonts w:ascii="Arial" w:hAnsi="Arial" w:cs="Arial"/>
          <w:bCs/>
          <w:color w:val="595858"/>
          <w:sz w:val="14"/>
          <w:szCs w:val="14"/>
        </w:rPr>
      </w:pPr>
    </w:p>
    <w:p w14:paraId="78E4DE1C" w14:textId="77777777" w:rsidR="004367F2" w:rsidRDefault="004367F2" w:rsidP="004367F2">
      <w:pPr>
        <w:tabs>
          <w:tab w:val="left" w:pos="142"/>
        </w:tabs>
        <w:spacing w:after="20" w:line="200" w:lineRule="exact"/>
        <w:rPr>
          <w:rFonts w:ascii="Arial" w:hAnsi="Arial" w:cs="Arial"/>
          <w:bCs/>
          <w:color w:val="595858"/>
          <w:sz w:val="14"/>
          <w:szCs w:val="14"/>
        </w:rPr>
      </w:pPr>
    </w:p>
    <w:p w14:paraId="7F29DBE4" w14:textId="77777777" w:rsidR="004367F2" w:rsidRDefault="004367F2" w:rsidP="004367F2">
      <w:pPr>
        <w:tabs>
          <w:tab w:val="left" w:pos="142"/>
        </w:tabs>
        <w:spacing w:after="20" w:line="200" w:lineRule="exact"/>
        <w:rPr>
          <w:rFonts w:ascii="Arial" w:hAnsi="Arial" w:cs="Arial"/>
          <w:bCs/>
          <w:color w:val="595858"/>
          <w:sz w:val="14"/>
          <w:szCs w:val="14"/>
        </w:rPr>
      </w:pPr>
    </w:p>
    <w:p w14:paraId="03E5C69F" w14:textId="77777777" w:rsidR="004367F2" w:rsidRDefault="004367F2" w:rsidP="004367F2">
      <w:pPr>
        <w:tabs>
          <w:tab w:val="left" w:pos="142"/>
        </w:tabs>
        <w:spacing w:after="20" w:line="200" w:lineRule="exact"/>
        <w:rPr>
          <w:rFonts w:ascii="Arial" w:hAnsi="Arial" w:cs="Arial"/>
          <w:bCs/>
          <w:color w:val="595858"/>
          <w:sz w:val="14"/>
          <w:szCs w:val="14"/>
        </w:rPr>
      </w:pPr>
    </w:p>
    <w:p w14:paraId="210180EE" w14:textId="771A50EF" w:rsidR="004367F2" w:rsidRDefault="00F115E5" w:rsidP="004367F2">
      <w:pPr>
        <w:tabs>
          <w:tab w:val="left" w:pos="142"/>
        </w:tabs>
        <w:spacing w:after="20" w:line="200" w:lineRule="exact"/>
        <w:rPr>
          <w:rFonts w:ascii="Arial" w:hAnsi="Arial" w:cs="Arial"/>
          <w:bCs/>
          <w:color w:val="595858"/>
          <w:sz w:val="14"/>
          <w:szCs w:val="14"/>
        </w:rPr>
      </w:pPr>
      <w:r w:rsidRPr="00B55805">
        <w:rPr>
          <w:noProof/>
        </w:rPr>
        <w:drawing>
          <wp:anchor distT="0" distB="0" distL="114300" distR="114300" simplePos="0" relativeHeight="251660288" behindDoc="0" locked="0" layoutInCell="1" allowOverlap="1" wp14:anchorId="4A7097A8" wp14:editId="2C02647A">
            <wp:simplePos x="0" y="0"/>
            <wp:positionH relativeFrom="margin">
              <wp:align>left</wp:align>
            </wp:positionH>
            <wp:positionV relativeFrom="paragraph">
              <wp:posOffset>81280</wp:posOffset>
            </wp:positionV>
            <wp:extent cx="1503678" cy="1043920"/>
            <wp:effectExtent l="0" t="0" r="1905" b="4445"/>
            <wp:wrapNone/>
            <wp:docPr id="1187067192" name="图片 118706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92" name="图片 1187067192"/>
                    <pic:cNvPicPr/>
                  </pic:nvPicPr>
                  <pic:blipFill>
                    <a:blip r:embed="rId45">
                      <a:extLst>
                        <a:ext uri="{28A0092B-C50C-407E-A947-70E740481C1C}">
                          <a14:useLocalDpi xmlns:a14="http://schemas.microsoft.com/office/drawing/2010/main" val="0"/>
                        </a:ext>
                      </a:extLst>
                    </a:blip>
                    <a:stretch>
                      <a:fillRect/>
                    </a:stretch>
                  </pic:blipFill>
                  <pic:spPr>
                    <a:xfrm>
                      <a:off x="0" y="0"/>
                      <a:ext cx="1503678" cy="1043920"/>
                    </a:xfrm>
                    <a:prstGeom prst="rect">
                      <a:avLst/>
                    </a:prstGeom>
                  </pic:spPr>
                </pic:pic>
              </a:graphicData>
            </a:graphic>
            <wp14:sizeRelH relativeFrom="margin">
              <wp14:pctWidth>0</wp14:pctWidth>
            </wp14:sizeRelH>
            <wp14:sizeRelV relativeFrom="margin">
              <wp14:pctHeight>0</wp14:pctHeight>
            </wp14:sizeRelV>
          </wp:anchor>
        </w:drawing>
      </w:r>
      <w:r w:rsidR="004367F2">
        <w:rPr>
          <w:noProof/>
        </w:rPr>
        <w:t xml:space="preserve"> </w:t>
      </w:r>
    </w:p>
    <w:p w14:paraId="51BBE2A8" w14:textId="77777777" w:rsidR="004367F2" w:rsidRDefault="004367F2" w:rsidP="004367F2">
      <w:pPr>
        <w:tabs>
          <w:tab w:val="left" w:pos="142"/>
        </w:tabs>
        <w:spacing w:after="20" w:line="200" w:lineRule="exact"/>
        <w:rPr>
          <w:rFonts w:ascii="Arial" w:hAnsi="Arial" w:cs="Arial"/>
          <w:bCs/>
          <w:color w:val="595858"/>
          <w:sz w:val="14"/>
          <w:szCs w:val="14"/>
        </w:rPr>
      </w:pPr>
    </w:p>
    <w:p w14:paraId="2FF329B7" w14:textId="77777777" w:rsidR="004367F2" w:rsidRDefault="004367F2" w:rsidP="004367F2">
      <w:pPr>
        <w:tabs>
          <w:tab w:val="left" w:pos="142"/>
        </w:tabs>
        <w:spacing w:after="20" w:line="200" w:lineRule="exact"/>
        <w:rPr>
          <w:rFonts w:ascii="Arial" w:hAnsi="Arial" w:cs="Arial"/>
          <w:bCs/>
          <w:color w:val="595858"/>
          <w:sz w:val="14"/>
          <w:szCs w:val="14"/>
        </w:rPr>
      </w:pPr>
    </w:p>
    <w:p w14:paraId="1E940D6D" w14:textId="77777777" w:rsidR="004367F2" w:rsidRDefault="004367F2" w:rsidP="004367F2">
      <w:pPr>
        <w:tabs>
          <w:tab w:val="left" w:pos="142"/>
        </w:tabs>
        <w:spacing w:after="20" w:line="200" w:lineRule="exact"/>
        <w:rPr>
          <w:rFonts w:ascii="Arial" w:hAnsi="Arial" w:cs="Arial"/>
          <w:bCs/>
          <w:color w:val="595858"/>
          <w:sz w:val="14"/>
          <w:szCs w:val="14"/>
        </w:rPr>
      </w:pPr>
    </w:p>
    <w:p w14:paraId="30D3CE10" w14:textId="77777777" w:rsidR="004367F2" w:rsidRDefault="004367F2" w:rsidP="004367F2">
      <w:pPr>
        <w:tabs>
          <w:tab w:val="left" w:pos="142"/>
        </w:tabs>
        <w:spacing w:after="20" w:line="200" w:lineRule="exact"/>
        <w:rPr>
          <w:rFonts w:ascii="Arial" w:hAnsi="Arial" w:cs="Arial"/>
          <w:bCs/>
          <w:color w:val="595858"/>
          <w:sz w:val="14"/>
          <w:szCs w:val="14"/>
        </w:rPr>
      </w:pPr>
    </w:p>
    <w:p w14:paraId="48950FE2" w14:textId="77777777" w:rsidR="004367F2" w:rsidRDefault="004367F2" w:rsidP="004367F2">
      <w:pPr>
        <w:tabs>
          <w:tab w:val="left" w:pos="142"/>
        </w:tabs>
        <w:spacing w:after="20" w:line="200" w:lineRule="exact"/>
        <w:rPr>
          <w:rFonts w:ascii="Arial" w:hAnsi="Arial" w:cs="Arial"/>
          <w:bCs/>
          <w:color w:val="595858"/>
          <w:sz w:val="14"/>
          <w:szCs w:val="14"/>
        </w:rPr>
      </w:pPr>
    </w:p>
    <w:p w14:paraId="198F234D" w14:textId="77777777" w:rsidR="004367F2" w:rsidRDefault="004367F2" w:rsidP="004367F2">
      <w:pPr>
        <w:tabs>
          <w:tab w:val="left" w:pos="142"/>
        </w:tabs>
        <w:spacing w:after="20" w:line="200" w:lineRule="exact"/>
        <w:rPr>
          <w:rFonts w:ascii="Arial" w:hAnsi="Arial" w:cs="Arial"/>
          <w:bCs/>
          <w:color w:val="595858"/>
          <w:sz w:val="14"/>
          <w:szCs w:val="14"/>
        </w:rPr>
      </w:pPr>
    </w:p>
    <w:p w14:paraId="2349FE6A" w14:textId="77777777" w:rsidR="004367F2" w:rsidRDefault="004367F2" w:rsidP="004367F2">
      <w:pPr>
        <w:tabs>
          <w:tab w:val="left" w:pos="142"/>
        </w:tabs>
        <w:spacing w:after="20" w:line="200" w:lineRule="exact"/>
        <w:rPr>
          <w:rFonts w:ascii="Arial" w:hAnsi="Arial" w:cs="Arial"/>
          <w:bCs/>
          <w:color w:val="595858"/>
          <w:sz w:val="14"/>
          <w:szCs w:val="14"/>
        </w:rPr>
      </w:pPr>
    </w:p>
    <w:p w14:paraId="68B2003F" w14:textId="32CEEE2A" w:rsidR="004367F2" w:rsidRDefault="004367F2" w:rsidP="004367F2">
      <w:pPr>
        <w:tabs>
          <w:tab w:val="left" w:pos="142"/>
        </w:tabs>
        <w:spacing w:after="20" w:line="200" w:lineRule="exact"/>
        <w:rPr>
          <w:rFonts w:ascii="Arial" w:hAnsi="Arial" w:cs="Arial"/>
          <w:bCs/>
          <w:color w:val="595858"/>
          <w:sz w:val="14"/>
          <w:szCs w:val="14"/>
        </w:rPr>
      </w:pPr>
    </w:p>
    <w:p w14:paraId="0FC065A1" w14:textId="77777777" w:rsidR="004367F2" w:rsidRDefault="004367F2" w:rsidP="004367F2">
      <w:pPr>
        <w:tabs>
          <w:tab w:val="left" w:pos="142"/>
        </w:tabs>
        <w:spacing w:after="20" w:line="200" w:lineRule="exact"/>
        <w:rPr>
          <w:rFonts w:ascii="Arial" w:hAnsi="Arial" w:cs="Arial"/>
          <w:bCs/>
          <w:color w:val="595858"/>
          <w:sz w:val="14"/>
          <w:szCs w:val="14"/>
        </w:rPr>
      </w:pPr>
    </w:p>
    <w:p w14:paraId="630784D0" w14:textId="77777777" w:rsidR="004367F2" w:rsidRDefault="004367F2" w:rsidP="004367F2">
      <w:pPr>
        <w:tabs>
          <w:tab w:val="left" w:pos="142"/>
        </w:tabs>
        <w:spacing w:after="20" w:line="200" w:lineRule="exact"/>
        <w:rPr>
          <w:rFonts w:ascii="Arial" w:hAnsi="Arial" w:cs="Arial"/>
          <w:bCs/>
          <w:color w:val="595858"/>
          <w:sz w:val="14"/>
          <w:szCs w:val="14"/>
        </w:rPr>
      </w:pPr>
    </w:p>
    <w:p w14:paraId="327F09AA" w14:textId="77777777" w:rsidR="004367F2" w:rsidRDefault="004367F2" w:rsidP="004367F2">
      <w:pPr>
        <w:tabs>
          <w:tab w:val="left" w:pos="142"/>
        </w:tabs>
        <w:spacing w:after="20" w:line="200" w:lineRule="exact"/>
        <w:rPr>
          <w:rFonts w:ascii="Arial" w:hAnsi="Arial" w:cs="Arial"/>
          <w:bCs/>
          <w:color w:val="595858"/>
          <w:sz w:val="14"/>
          <w:szCs w:val="14"/>
        </w:rPr>
      </w:pPr>
    </w:p>
    <w:p w14:paraId="4EA27A07" w14:textId="77777777" w:rsidR="004367F2" w:rsidRDefault="004367F2" w:rsidP="004367F2">
      <w:pPr>
        <w:tabs>
          <w:tab w:val="left" w:pos="142"/>
        </w:tabs>
        <w:spacing w:after="20" w:line="200" w:lineRule="exact"/>
        <w:rPr>
          <w:rFonts w:ascii="Arial" w:hAnsi="Arial" w:cs="Arial"/>
          <w:bCs/>
          <w:color w:val="595858"/>
          <w:sz w:val="14"/>
          <w:szCs w:val="14"/>
        </w:rPr>
      </w:pPr>
    </w:p>
    <w:p w14:paraId="4A302C05" w14:textId="77777777" w:rsidR="004367F2" w:rsidRDefault="004367F2" w:rsidP="004367F2">
      <w:pPr>
        <w:tabs>
          <w:tab w:val="left" w:pos="142"/>
        </w:tabs>
        <w:spacing w:after="20" w:line="200" w:lineRule="exact"/>
        <w:rPr>
          <w:rFonts w:ascii="Arial" w:hAnsi="Arial" w:cs="Arial"/>
          <w:bCs/>
          <w:color w:val="595858"/>
          <w:sz w:val="14"/>
          <w:szCs w:val="14"/>
        </w:rPr>
      </w:pPr>
    </w:p>
    <w:p w14:paraId="35158E9D" w14:textId="77777777" w:rsidR="004367F2" w:rsidRDefault="004367F2" w:rsidP="004367F2">
      <w:pPr>
        <w:tabs>
          <w:tab w:val="left" w:pos="142"/>
        </w:tabs>
        <w:spacing w:after="20" w:line="200" w:lineRule="exact"/>
        <w:rPr>
          <w:rFonts w:ascii="Arial" w:hAnsi="Arial" w:cs="Arial"/>
          <w:bCs/>
          <w:color w:val="595858"/>
          <w:sz w:val="14"/>
          <w:szCs w:val="14"/>
        </w:rPr>
      </w:pPr>
    </w:p>
    <w:p w14:paraId="14B2E2E5" w14:textId="77777777" w:rsidR="004367F2" w:rsidRPr="00F32DB3" w:rsidRDefault="004367F2" w:rsidP="00C27C27">
      <w:pPr>
        <w:pStyle w:val="2"/>
      </w:pPr>
    </w:p>
    <w:p w14:paraId="0EA1CDCF" w14:textId="3768D981" w:rsidR="001615FA" w:rsidRPr="008332D6" w:rsidRDefault="001615FA" w:rsidP="00CB078B">
      <w:pPr>
        <w:pStyle w:val="1"/>
        <w:spacing w:after="62"/>
      </w:pPr>
      <w:r w:rsidRPr="008332D6">
        <w:t>OPERAȚIUNE</w:t>
      </w:r>
    </w:p>
    <w:p w14:paraId="28479493" w14:textId="320F547C" w:rsidR="00D62D7E" w:rsidRPr="00182AA4" w:rsidRDefault="00936F27" w:rsidP="00D62D7E">
      <w:pPr>
        <w:pStyle w:val="-"/>
        <w:rPr>
          <w:b/>
          <w:bCs/>
        </w:rPr>
      </w:pPr>
      <w:r w:rsidRPr="00182AA4">
        <w:rPr>
          <w:b/>
          <w:bCs/>
        </w:rPr>
        <w:t>Asamblarea ghidajului lanțului</w:t>
      </w:r>
    </w:p>
    <w:p w14:paraId="23AE44C2" w14:textId="74B498FC" w:rsidR="008C7AD3" w:rsidRDefault="008C7AD3" w:rsidP="008C7AD3">
      <w:pPr>
        <w:pStyle w:val="-"/>
        <w:rPr>
          <w:bCs/>
        </w:rPr>
      </w:pPr>
      <w:bookmarkStart w:id="3" w:name="_Hlk157947188"/>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AA3DF1">
        <w:rPr>
          <w:b/>
        </w:rPr>
        <w:t>IMPORTANT!</w:t>
      </w:r>
    </w:p>
    <w:bookmarkEnd w:id="3"/>
    <w:p w14:paraId="1F92EB2C" w14:textId="6278F31D" w:rsidR="00936F27" w:rsidRDefault="008C7AD3" w:rsidP="00936F27">
      <w:pPr>
        <w:pStyle w:val="-"/>
      </w:pPr>
      <w:r>
        <w:t>Mașina nu trebuie pornită în timpul asamblării. Purtați mănuși de protecție atunci când manipulați lama.</w:t>
      </w:r>
    </w:p>
    <w:p w14:paraId="6254C894" w14:textId="6B939676" w:rsidR="00936F27" w:rsidRDefault="008C7AD3" w:rsidP="00160EE8">
      <w:pPr>
        <w:pStyle w:val="-"/>
        <w:numPr>
          <w:ilvl w:val="0"/>
          <w:numId w:val="3"/>
        </w:numPr>
        <w:ind w:left="284" w:hanging="284"/>
      </w:pPr>
      <w:r>
        <w:t>Trageți de apărătoare spre mânerul din față pentru a verifica dacă frâna lanțului nu este acționată.</w:t>
      </w:r>
    </w:p>
    <w:p w14:paraId="699FCE8C" w14:textId="57415A91" w:rsidR="00936F27" w:rsidRDefault="008C7AD3" w:rsidP="00160EE8">
      <w:pPr>
        <w:pStyle w:val="-"/>
        <w:numPr>
          <w:ilvl w:val="0"/>
          <w:numId w:val="3"/>
        </w:numPr>
        <w:ind w:left="284" w:hanging="284"/>
      </w:pPr>
      <w:r>
        <w:t>Slăbiți piulițele și scoateți capacul lanțului.</w:t>
      </w:r>
    </w:p>
    <w:p w14:paraId="32C3C992" w14:textId="028F0EEE" w:rsidR="00936F27" w:rsidRDefault="008C7AD3" w:rsidP="00160EE8">
      <w:pPr>
        <w:pStyle w:val="-"/>
        <w:numPr>
          <w:ilvl w:val="0"/>
          <w:numId w:val="3"/>
        </w:numPr>
        <w:ind w:left="284" w:hanging="284"/>
      </w:pPr>
      <w:r>
        <w:t>Fixați suportul la spatele ansamblului motorului cu un șurub.</w:t>
      </w:r>
    </w:p>
    <w:p w14:paraId="1C18B16B" w14:textId="382D9E68" w:rsidR="00936F27" w:rsidRDefault="008C7AD3" w:rsidP="00160EE8">
      <w:pPr>
        <w:pStyle w:val="-"/>
        <w:numPr>
          <w:ilvl w:val="0"/>
          <w:numId w:val="3"/>
        </w:numPr>
        <w:ind w:left="284" w:hanging="284"/>
      </w:pPr>
      <w:r>
        <w:t>Instalați ghidajul și montați lanțul pe pinion și ghidaj în direcția indicată în diagramă. (vezi Figura A)</w:t>
      </w:r>
    </w:p>
    <w:p w14:paraId="6E7B4BDC" w14:textId="57BD8E31" w:rsidR="00936F27" w:rsidRDefault="008C7AD3" w:rsidP="00160EE8">
      <w:pPr>
        <w:pStyle w:val="-"/>
        <w:numPr>
          <w:ilvl w:val="0"/>
          <w:numId w:val="3"/>
        </w:numPr>
        <w:ind w:left="284" w:hanging="284"/>
      </w:pPr>
      <w:r>
        <w:t>Atașați suportul și înșurubați-l în poziție. (vezi Figura B)</w:t>
      </w:r>
    </w:p>
    <w:p w14:paraId="332977D5" w14:textId="21BBE1CC" w:rsidR="00936F27" w:rsidRDefault="00936F27" w:rsidP="00160EE8">
      <w:pPr>
        <w:pStyle w:val="-"/>
        <w:numPr>
          <w:ilvl w:val="0"/>
          <w:numId w:val="3"/>
        </w:numPr>
        <w:ind w:left="284" w:hanging="284"/>
      </w:pPr>
      <w:r>
        <w:t>Reinstalați capacul și înșurubați-l cu cele două șuruburi. (vezi Figura C)</w:t>
      </w:r>
    </w:p>
    <w:p w14:paraId="7F132D67" w14:textId="31D3FE3A" w:rsidR="00936F27" w:rsidRDefault="00936F27" w:rsidP="00160EE8">
      <w:pPr>
        <w:pStyle w:val="-"/>
        <w:numPr>
          <w:ilvl w:val="0"/>
          <w:numId w:val="3"/>
        </w:numPr>
        <w:ind w:left="284" w:hanging="284"/>
      </w:pPr>
      <w:r>
        <w:t>Reglați tensiunea lanțului rotind șurubul de tensionare până când chingile ating doar partea inferioară a șinei. Verificați dacă lanțul este rotit corect și strâns. (vezi Figura D)</w:t>
      </w:r>
    </w:p>
    <w:p w14:paraId="57AA18F1" w14:textId="77777777" w:rsidR="00936F27" w:rsidRDefault="00936F27" w:rsidP="00936F27">
      <w:pPr>
        <w:pStyle w:val="-"/>
      </w:pPr>
      <w:r>
        <w:t>În timp ce ridicați ghidajul lanțului, rotiți șurubul de tensionare pentru a aplica tensiunea corectă lanțului.</w:t>
      </w:r>
    </w:p>
    <w:p w14:paraId="338BC160" w14:textId="77777777" w:rsidR="00936F27" w:rsidRDefault="00936F27" w:rsidP="00936F27">
      <w:pPr>
        <w:pStyle w:val="-"/>
      </w:pPr>
      <w:r>
        <w:t>Apoi blocați piulițele carterului.</w:t>
      </w:r>
    </w:p>
    <w:p w14:paraId="138641F7" w14:textId="77777777" w:rsidR="00936F27" w:rsidRDefault="00936F27" w:rsidP="00936F27">
      <w:pPr>
        <w:pStyle w:val="-"/>
      </w:pPr>
      <w:r>
        <w:t>Rotiți lanțul cu mâna pentru a verifica dacă se rotește fără rezistență excesivă și dacă este strâns corect.</w:t>
      </w:r>
    </w:p>
    <w:p w14:paraId="04046384" w14:textId="209D5C27" w:rsidR="00936F27" w:rsidRDefault="00936F27" w:rsidP="00936F27">
      <w:pPr>
        <w:pStyle w:val="-"/>
      </w:pPr>
      <w:r>
        <w:t>Repetați instalarea dacă lanțul nu este strâns.</w:t>
      </w:r>
    </w:p>
    <w:p w14:paraId="0A69CF7D" w14:textId="77777777" w:rsidR="00936F27" w:rsidRDefault="00936F27" w:rsidP="00936F27">
      <w:pPr>
        <w:pStyle w:val="-"/>
      </w:pPr>
    </w:p>
    <w:p w14:paraId="58FB55AA" w14:textId="77777777" w:rsidR="00936F27" w:rsidRPr="00182AA4" w:rsidRDefault="00936F27" w:rsidP="00936F27">
      <w:pPr>
        <w:pStyle w:val="-"/>
        <w:rPr>
          <w:b/>
          <w:bCs/>
        </w:rPr>
      </w:pPr>
      <w:r w:rsidRPr="00182AA4">
        <w:rPr>
          <w:b/>
          <w:bCs/>
        </w:rPr>
        <w:t>Reglarea tensiunii lanțului</w:t>
      </w:r>
    </w:p>
    <w:p w14:paraId="3584BE37" w14:textId="414FAEE0" w:rsidR="00936F27" w:rsidRDefault="00936F27" w:rsidP="00936F27">
      <w:pPr>
        <w:pStyle w:val="-"/>
      </w:pPr>
      <w:r>
        <w:t>Motorul trebuie oprit înainte de reglarea tensiunii lanțului.</w:t>
      </w:r>
    </w:p>
    <w:p w14:paraId="40821162" w14:textId="77777777" w:rsidR="00936F27" w:rsidRDefault="00936F27" w:rsidP="00936F27">
      <w:pPr>
        <w:pStyle w:val="-"/>
      </w:pPr>
      <w:r>
        <w:t>Asigurați-vă că lanțul se află în interiorul canelurii ghidajului. Țineți ghidajul de vârf. Reglați tensiunea lanțului cu șurubul de reglare a tensiunii până când dinții lanțului ating partea inferioară a ghidajului.</w:t>
      </w:r>
    </w:p>
    <w:p w14:paraId="418117CF" w14:textId="640756E8" w:rsidR="00936F27" w:rsidRDefault="00936F27" w:rsidP="00936F27">
      <w:pPr>
        <w:pStyle w:val="-"/>
      </w:pPr>
      <w:r>
        <w:t>Rotiți șurubul de reglare a tensiunii lanțului în sensul acelor de ceasornic până când lanțul este strâns. Nu întindeți lanțul prea mult. Verificați tensiunea lanțului și dacă carcasa este strânsă corect. Dacă nu este cazul, repetați procedura.</w:t>
      </w:r>
    </w:p>
    <w:p w14:paraId="089DDF0C" w14:textId="1E04D847" w:rsidR="00936F27" w:rsidRDefault="00936F27" w:rsidP="00936F27">
      <w:pPr>
        <w:pStyle w:val="-"/>
      </w:pPr>
    </w:p>
    <w:p w14:paraId="3AE9D38A" w14:textId="3765345E" w:rsidR="008C7AD3" w:rsidRDefault="008C7AD3" w:rsidP="00936F27">
      <w:pPr>
        <w:pStyle w:val="-"/>
      </w:pPr>
    </w:p>
    <w:p w14:paraId="4096CED1" w14:textId="74890B81" w:rsidR="008C7AD3" w:rsidRDefault="008C7AD3" w:rsidP="00936F27">
      <w:pPr>
        <w:pStyle w:val="-"/>
      </w:pPr>
    </w:p>
    <w:p w14:paraId="488B3D10" w14:textId="77777777" w:rsidR="008C7AD3" w:rsidRDefault="008C7AD3" w:rsidP="00936F27">
      <w:pPr>
        <w:pStyle w:val="-"/>
      </w:pPr>
    </w:p>
    <w:p w14:paraId="482465F3" w14:textId="5D646AB2" w:rsidR="00936F27" w:rsidRPr="00182AA4" w:rsidRDefault="00936F27" w:rsidP="00936F27">
      <w:pPr>
        <w:pStyle w:val="-"/>
        <w:rPr>
          <w:b/>
          <w:bCs/>
        </w:rPr>
      </w:pPr>
      <w:r w:rsidRPr="00182AA4">
        <w:rPr>
          <w:b/>
          <w:bCs/>
        </w:rPr>
        <w:t>Umplerea rezervorului de combustibil</w:t>
      </w:r>
    </w:p>
    <w:p w14:paraId="39E65D0A" w14:textId="20B2698E" w:rsidR="00936F27" w:rsidRDefault="004756F6" w:rsidP="00936F27">
      <w:pPr>
        <w:pStyle w:val="-"/>
      </w:pPr>
      <w:bookmarkStart w:id="4" w:name="_Hlk157947274"/>
      <w:r w:rsidRPr="00D86340">
        <w:rPr>
          <w:rFonts w:ascii="Segoe UI Symbol" w:eastAsia="Arial" w:hAnsi="Segoe UI Symbol" w:cs="Segoe UI Symbol"/>
          <w:b/>
          <w:color w:val="58595B"/>
          <w:kern w:val="0"/>
          <w:sz w:val="18"/>
          <w:lang w:bidi="zh-CN"/>
        </w:rPr>
        <w:t xml:space="preserve">⚠ </w:t>
      </w:r>
      <w:r w:rsidR="00936F27">
        <w:rPr>
          <w:b/>
          <w:bCs/>
        </w:rPr>
        <w:t>ATENȚIE!</w:t>
      </w:r>
    </w:p>
    <w:p w14:paraId="2C99157C" w14:textId="77777777" w:rsidR="00936F27" w:rsidRPr="008C7AD3" w:rsidRDefault="00936F27" w:rsidP="00936F27">
      <w:pPr>
        <w:pStyle w:val="-"/>
      </w:pPr>
      <w:r w:rsidRPr="008C7AD3">
        <w:t>La umplerea rezervorului:</w:t>
      </w:r>
    </w:p>
    <w:p w14:paraId="07D9FE35" w14:textId="77777777" w:rsidR="00936F27" w:rsidRPr="008C7AD3" w:rsidRDefault="00936F27" w:rsidP="008C7AD3">
      <w:pPr>
        <w:pStyle w:val="-"/>
        <w:numPr>
          <w:ilvl w:val="0"/>
          <w:numId w:val="26"/>
        </w:numPr>
        <w:ind w:left="284" w:hanging="284"/>
      </w:pPr>
      <w:r w:rsidRPr="008C7AD3">
        <w:t>Motoferăstrăul trebuie întotdeauna oprit și răcit.</w:t>
      </w:r>
    </w:p>
    <w:p w14:paraId="50F9E7A8" w14:textId="77777777" w:rsidR="00936F27" w:rsidRPr="008C7AD3" w:rsidRDefault="00936F27" w:rsidP="008C7AD3">
      <w:pPr>
        <w:pStyle w:val="-"/>
        <w:numPr>
          <w:ilvl w:val="0"/>
          <w:numId w:val="26"/>
        </w:numPr>
        <w:ind w:left="284" w:hanging="284"/>
      </w:pPr>
      <w:r w:rsidRPr="008C7AD3">
        <w:t>Nu fumați niciodată în timpul realimentării. Nu trebuie să existe flăcări sau scântei în apropierea combustibilului.</w:t>
      </w:r>
    </w:p>
    <w:p w14:paraId="1E38FEE9" w14:textId="77777777" w:rsidR="00936F27" w:rsidRPr="008C7AD3" w:rsidRDefault="00936F27" w:rsidP="008C7AD3">
      <w:pPr>
        <w:pStyle w:val="-"/>
        <w:numPr>
          <w:ilvl w:val="0"/>
          <w:numId w:val="26"/>
        </w:numPr>
        <w:ind w:left="284" w:hanging="284"/>
      </w:pPr>
      <w:r w:rsidRPr="008C7AD3">
        <w:t>Înainte de realimentare, lăsați drujba să se răcească complet. Nu încercați să realimentați când motorul este fierbinte.</w:t>
      </w:r>
    </w:p>
    <w:p w14:paraId="0B97F32F" w14:textId="103C80E0" w:rsidR="00936F27" w:rsidRPr="008C7AD3" w:rsidRDefault="00936F27" w:rsidP="008C7AD3">
      <w:pPr>
        <w:pStyle w:val="-"/>
        <w:numPr>
          <w:ilvl w:val="0"/>
          <w:numId w:val="26"/>
        </w:numPr>
        <w:ind w:left="284" w:hanging="284"/>
      </w:pPr>
      <w:r w:rsidRPr="008C7AD3">
        <w:t>Dacă s-a vărsat combustibil, opriți imediat alimentarea cu combustibil și nu porniți motorul. Curățați scurgerea și alimentați mașina în alt loc.</w:t>
      </w:r>
    </w:p>
    <w:p w14:paraId="7DDF38EF" w14:textId="5F5910F0" w:rsidR="00936F27" w:rsidRPr="008C7AD3" w:rsidRDefault="00936F27" w:rsidP="008C7AD3">
      <w:pPr>
        <w:pStyle w:val="-"/>
        <w:numPr>
          <w:ilvl w:val="0"/>
          <w:numId w:val="26"/>
        </w:numPr>
        <w:ind w:left="284" w:hanging="284"/>
      </w:pPr>
      <w:r w:rsidRPr="008C7AD3">
        <w:t>Nu umpleți niciodată rezervorul de combustibil până la flanșă; există riscul de revărsare. Nu realimentați într-o zonă închisă și neventilată.</w:t>
      </w:r>
    </w:p>
    <w:p w14:paraId="2245907C" w14:textId="77777777" w:rsidR="00936F27" w:rsidRDefault="00936F27" w:rsidP="00936F27">
      <w:pPr>
        <w:pStyle w:val="-"/>
      </w:pPr>
    </w:p>
    <w:p w14:paraId="4249F9C7" w14:textId="77777777" w:rsidR="00936F27" w:rsidRDefault="00936F27" w:rsidP="00936F27">
      <w:pPr>
        <w:pStyle w:val="-"/>
      </w:pPr>
      <w:r>
        <w:t>Combustibilul utilizat pentru această unealtă este un amestec de benzină fără plumb și lubrifiant de motor înregistrat. Când amestecați benzina cu ulei, utilizați numai benzină care nu conține etanol sau metanol. Benzina fără plumb este un tip de benzină de calitate. Acest lucru va ajuta la evitarea deteriorării conductelor de combustibil ale motorului și a altor piese ale motorului.</w:t>
      </w:r>
    </w:p>
    <w:p w14:paraId="4ED9D5D1" w14:textId="3FE86CC8" w:rsidR="00936F27" w:rsidRDefault="00936F27" w:rsidP="00936F27">
      <w:pPr>
        <w:pStyle w:val="-"/>
      </w:pPr>
      <w:r>
        <w:t>Raportul de amestecare recomandat este de 40:1 (asigurați-vă că raportul de amestecare este corect înainte de a umple produsul).</w:t>
      </w:r>
    </w:p>
    <w:p w14:paraId="76FE29C9" w14:textId="037FEDA2" w:rsidR="00936F27" w:rsidRDefault="00936F27" w:rsidP="00160EE8">
      <w:pPr>
        <w:pStyle w:val="-"/>
        <w:numPr>
          <w:ilvl w:val="0"/>
          <w:numId w:val="6"/>
        </w:numPr>
      </w:pPr>
      <w:r>
        <w:t>Amestecarea</w:t>
      </w:r>
    </w:p>
    <w:p w14:paraId="0F96075F" w14:textId="77777777" w:rsidR="00936F27" w:rsidRDefault="00936F27" w:rsidP="008C7AD3">
      <w:pPr>
        <w:pStyle w:val="-"/>
        <w:numPr>
          <w:ilvl w:val="0"/>
          <w:numId w:val="4"/>
        </w:numPr>
        <w:tabs>
          <w:tab w:val="clear" w:pos="284"/>
          <w:tab w:val="left" w:pos="567"/>
        </w:tabs>
        <w:ind w:left="426" w:hanging="142"/>
      </w:pPr>
      <w:r>
        <w:t>Amestecați într-un recipient curat și gol (inclus).</w:t>
      </w:r>
    </w:p>
    <w:p w14:paraId="09A58B07" w14:textId="77777777" w:rsidR="00936F27" w:rsidRDefault="00936F27" w:rsidP="008C7AD3">
      <w:pPr>
        <w:pStyle w:val="-"/>
        <w:numPr>
          <w:ilvl w:val="0"/>
          <w:numId w:val="4"/>
        </w:numPr>
        <w:tabs>
          <w:tab w:val="clear" w:pos="284"/>
          <w:tab w:val="left" w:pos="567"/>
        </w:tabs>
        <w:ind w:left="426" w:hanging="142"/>
      </w:pPr>
      <w:r>
        <w:t>Turnați uleiul în recipient.</w:t>
      </w:r>
    </w:p>
    <w:p w14:paraId="2ED331E8" w14:textId="77777777" w:rsidR="00936F27" w:rsidRDefault="00936F27" w:rsidP="008C7AD3">
      <w:pPr>
        <w:pStyle w:val="-"/>
        <w:numPr>
          <w:ilvl w:val="0"/>
          <w:numId w:val="4"/>
        </w:numPr>
        <w:tabs>
          <w:tab w:val="clear" w:pos="284"/>
          <w:tab w:val="left" w:pos="567"/>
        </w:tabs>
        <w:ind w:left="426" w:hanging="142"/>
      </w:pPr>
      <w:r>
        <w:t>Turnați combustibilul în rezervor. Amestecați amestecul suficient de mult timp (mai mult de un minut) pentru a obține o combinație bună.</w:t>
      </w:r>
    </w:p>
    <w:p w14:paraId="772E6B1E" w14:textId="007AA72C" w:rsidR="00936F27" w:rsidRDefault="00936F27" w:rsidP="00160EE8">
      <w:pPr>
        <w:pStyle w:val="-"/>
        <w:numPr>
          <w:ilvl w:val="0"/>
          <w:numId w:val="6"/>
        </w:numPr>
      </w:pPr>
      <w:r>
        <w:t>Umplerea rezervorului de combustibil</w:t>
      </w:r>
    </w:p>
    <w:p w14:paraId="4AD055EF" w14:textId="77777777" w:rsidR="00936F27" w:rsidRDefault="00936F27" w:rsidP="008C7AD3">
      <w:pPr>
        <w:pStyle w:val="-"/>
        <w:numPr>
          <w:ilvl w:val="0"/>
          <w:numId w:val="5"/>
        </w:numPr>
        <w:tabs>
          <w:tab w:val="clear" w:pos="284"/>
          <w:tab w:val="left" w:pos="426"/>
        </w:tabs>
        <w:ind w:left="426" w:hanging="142"/>
      </w:pPr>
      <w:r>
        <w:t>Deșurubați capacul rezervorului de combustibil și scoateți-l.</w:t>
      </w:r>
    </w:p>
    <w:p w14:paraId="357D8B5D" w14:textId="77777777" w:rsidR="00936F27" w:rsidRDefault="00936F27" w:rsidP="008C7AD3">
      <w:pPr>
        <w:pStyle w:val="-"/>
        <w:numPr>
          <w:ilvl w:val="0"/>
          <w:numId w:val="5"/>
        </w:numPr>
        <w:tabs>
          <w:tab w:val="clear" w:pos="284"/>
          <w:tab w:val="left" w:pos="426"/>
        </w:tabs>
        <w:ind w:left="426" w:hanging="142"/>
      </w:pPr>
      <w:r>
        <w:t>Umpleți rezervorul încet cu amestecul. Nu depășiți capacitatea maximă (de preferință, umpleți până la 80% din capacitate).</w:t>
      </w:r>
    </w:p>
    <w:p w14:paraId="2C584AF3" w14:textId="047BBF51" w:rsidR="00936F27" w:rsidRDefault="00936F27" w:rsidP="008C7AD3">
      <w:pPr>
        <w:pStyle w:val="-"/>
        <w:numPr>
          <w:ilvl w:val="0"/>
          <w:numId w:val="5"/>
        </w:numPr>
        <w:tabs>
          <w:tab w:val="clear" w:pos="284"/>
          <w:tab w:val="left" w:pos="426"/>
        </w:tabs>
        <w:ind w:left="426" w:hanging="142"/>
      </w:pPr>
      <w:r>
        <w:t>Puneți la loc capacul rezervorului de combustibil și strângeți-l.</w:t>
      </w:r>
    </w:p>
    <w:p w14:paraId="52400FC9" w14:textId="1A6744FE" w:rsidR="00936F27" w:rsidRDefault="00936F27" w:rsidP="008C7AD3">
      <w:pPr>
        <w:pStyle w:val="-"/>
        <w:numPr>
          <w:ilvl w:val="0"/>
          <w:numId w:val="5"/>
        </w:numPr>
        <w:tabs>
          <w:tab w:val="clear" w:pos="284"/>
          <w:tab w:val="left" w:pos="426"/>
        </w:tabs>
        <w:ind w:left="426" w:hanging="142"/>
      </w:pPr>
      <w:r>
        <w:t>Ștergeți orice scurgere din jurul unității, dacă este necesar.</w:t>
      </w:r>
    </w:p>
    <w:p w14:paraId="55EB6636" w14:textId="77777777" w:rsidR="00182AA4" w:rsidRDefault="00182AA4" w:rsidP="00182AA4">
      <w:pPr>
        <w:pStyle w:val="-"/>
        <w:rPr>
          <w:b/>
          <w:bCs/>
        </w:rPr>
      </w:pPr>
      <w:r w:rsidRPr="00D86340">
        <w:rPr>
          <w:rFonts w:ascii="Segoe UI Symbol" w:eastAsia="Arial" w:hAnsi="Segoe UI Symbol" w:cs="Segoe UI Symbol"/>
          <w:b/>
          <w:color w:val="58595B"/>
          <w:kern w:val="0"/>
          <w:sz w:val="18"/>
          <w:lang w:bidi="zh-CN"/>
        </w:rPr>
        <w:t xml:space="preserve">⚠ </w:t>
      </w:r>
      <w:r w:rsidRPr="00D62D7E">
        <w:rPr>
          <w:b/>
          <w:bCs/>
        </w:rPr>
        <w:t>NOTĂ</w:t>
      </w:r>
    </w:p>
    <w:p w14:paraId="733457EF" w14:textId="1C37621F" w:rsidR="00911994" w:rsidRPr="00182AA4" w:rsidRDefault="00911994" w:rsidP="00911994">
      <w:pPr>
        <w:pStyle w:val="-"/>
        <w:rPr>
          <w:b/>
          <w:bCs/>
        </w:rPr>
      </w:pPr>
      <w:r w:rsidRPr="00182AA4">
        <w:rPr>
          <w:b/>
          <w:bCs/>
        </w:rPr>
        <w:t>Pentru a evita deteriorarea și accidentele, nu utilizați alte amestecuri și alte tipuri de ulei/benzină.</w:t>
      </w:r>
    </w:p>
    <w:p w14:paraId="7EAA851B" w14:textId="639756E1" w:rsidR="00936F27" w:rsidRDefault="00936F27" w:rsidP="00160EE8">
      <w:pPr>
        <w:pStyle w:val="-"/>
        <w:numPr>
          <w:ilvl w:val="0"/>
          <w:numId w:val="6"/>
        </w:numPr>
      </w:pPr>
      <w:r>
        <w:lastRenderedPageBreak/>
        <w:t>Depozitarea combustibilului</w:t>
      </w:r>
    </w:p>
    <w:p w14:paraId="6EC15D02" w14:textId="77777777" w:rsidR="00936F27" w:rsidRDefault="00936F27" w:rsidP="008C7AD3">
      <w:pPr>
        <w:pStyle w:val="-"/>
        <w:numPr>
          <w:ilvl w:val="0"/>
          <w:numId w:val="27"/>
        </w:numPr>
        <w:ind w:left="426" w:hanging="142"/>
      </w:pPr>
      <w:r>
        <w:t>Combustibilul trebuie păstrat într-un recipient curat și sigur și întotdeauna închis.</w:t>
      </w:r>
    </w:p>
    <w:p w14:paraId="1CDB82A5" w14:textId="77777777" w:rsidR="008C7AD3" w:rsidRDefault="00936F27" w:rsidP="00EF256D">
      <w:pPr>
        <w:pStyle w:val="-"/>
        <w:numPr>
          <w:ilvl w:val="0"/>
          <w:numId w:val="27"/>
        </w:numPr>
        <w:ind w:left="426" w:hanging="142"/>
      </w:pPr>
      <w:r>
        <w:t>Dacă nu utilizați produsul pentru o perioadă lungă de timp, scoateți amestecul de combustibil și adăugați-l într-un recipient.</w:t>
      </w:r>
    </w:p>
    <w:p w14:paraId="0191AB2E" w14:textId="567D3809" w:rsidR="00936F27" w:rsidRDefault="00936F27" w:rsidP="00EF256D">
      <w:pPr>
        <w:pStyle w:val="-"/>
        <w:numPr>
          <w:ilvl w:val="0"/>
          <w:numId w:val="27"/>
        </w:numPr>
        <w:ind w:left="426" w:hanging="142"/>
      </w:pPr>
      <w:r>
        <w:t>Nu lăsați combustibilul în produs pentru o perioadă lungă de timp. Combustibilul poate înfunda carburatorul și motorul nu va funcționa corect.</w:t>
      </w:r>
    </w:p>
    <w:p w14:paraId="4C60AE6B" w14:textId="7C87DF8D" w:rsidR="00936F27" w:rsidRDefault="00936F27" w:rsidP="00160EE8">
      <w:pPr>
        <w:pStyle w:val="-"/>
        <w:numPr>
          <w:ilvl w:val="0"/>
          <w:numId w:val="6"/>
        </w:numPr>
      </w:pPr>
      <w:r>
        <w:t>Eliminarea combustibilului</w:t>
      </w:r>
    </w:p>
    <w:p w14:paraId="52A1FCD0" w14:textId="34102D3E" w:rsidR="00936F27" w:rsidRDefault="00936F27" w:rsidP="008C7AD3">
      <w:pPr>
        <w:pStyle w:val="-"/>
        <w:numPr>
          <w:ilvl w:val="0"/>
          <w:numId w:val="28"/>
        </w:numPr>
        <w:ind w:left="426" w:hanging="142"/>
      </w:pPr>
      <w:r>
        <w:t>Când combustibilul nu mai este utilizat sau uzat, vă rugăm să îl eliminați într-un loc autorizat. Verificați legile locale privind eliminarea combustibililor.</w:t>
      </w:r>
    </w:p>
    <w:p w14:paraId="7E9D1364" w14:textId="6AFDCC3A" w:rsidR="00936F27" w:rsidRDefault="00936F27" w:rsidP="00936F27">
      <w:pPr>
        <w:pStyle w:val="-"/>
      </w:pPr>
    </w:p>
    <w:p w14:paraId="17867629" w14:textId="77777777" w:rsidR="001A2294" w:rsidRDefault="001A2294" w:rsidP="001A2294">
      <w:pPr>
        <w:pStyle w:val="-"/>
      </w:pPr>
      <w:r>
        <w:t>Înainte de a utiliza drujba, inspectați zona de lucru. Aceasta trebuie să fie curățată. Îndepărtați orice crengi, obstacole și alte obiecte care pot provoca daune în timpul tăierii.</w:t>
      </w:r>
    </w:p>
    <w:p w14:paraId="2590B24D" w14:textId="1BABAFA7" w:rsidR="00936F27" w:rsidRDefault="001A2294" w:rsidP="001A2294">
      <w:pPr>
        <w:pStyle w:val="-"/>
      </w:pPr>
      <w:r>
        <w:t>Unitatea trebuie să fie întotdeauna umplută cu combustibil și utilă. Verificați nivelul de umplere și reumpleți atunci când este necesar.</w:t>
      </w:r>
    </w:p>
    <w:p w14:paraId="247E699E" w14:textId="77777777" w:rsidR="00A91ED9" w:rsidRDefault="00A91ED9" w:rsidP="001A2294">
      <w:pPr>
        <w:pStyle w:val="-"/>
      </w:pPr>
    </w:p>
    <w:p w14:paraId="2C6942C7" w14:textId="0EC827E2" w:rsidR="001A2294" w:rsidRPr="00A91ED9" w:rsidRDefault="001A2294" w:rsidP="00160EE8">
      <w:pPr>
        <w:pStyle w:val="-"/>
        <w:numPr>
          <w:ilvl w:val="0"/>
          <w:numId w:val="7"/>
        </w:numPr>
        <w:rPr>
          <w:b/>
          <w:bCs/>
        </w:rPr>
      </w:pPr>
      <w:r w:rsidRPr="00A91ED9">
        <w:rPr>
          <w:b/>
          <w:bCs/>
        </w:rPr>
        <w:t>Pornirea motorului</w:t>
      </w:r>
    </w:p>
    <w:p w14:paraId="5D3387C9" w14:textId="1F96F1E1" w:rsidR="001A2294" w:rsidRDefault="001A2294" w:rsidP="00160EE8">
      <w:pPr>
        <w:pStyle w:val="-"/>
        <w:numPr>
          <w:ilvl w:val="0"/>
          <w:numId w:val="8"/>
        </w:numPr>
        <w:ind w:left="284" w:hanging="284"/>
      </w:pPr>
      <w:r>
        <w:t>Setați comutatorul în poziția I. (vezi Figura E)</w:t>
      </w:r>
    </w:p>
    <w:p w14:paraId="1CED0C67" w14:textId="0EAACC7E" w:rsidR="001A2294" w:rsidRDefault="001A2294" w:rsidP="00160EE8">
      <w:pPr>
        <w:pStyle w:val="-"/>
        <w:numPr>
          <w:ilvl w:val="0"/>
          <w:numId w:val="8"/>
        </w:numPr>
        <w:ind w:left="284" w:hanging="284"/>
      </w:pPr>
      <w:r>
        <w:t>Trageți de maneta de șoc. Aceasta se va închide și accelerația va fi adusă în poziția de pornire. (vezi Figura F)</w:t>
      </w:r>
    </w:p>
    <w:p w14:paraId="4D0191DA" w14:textId="77777777" w:rsidR="001A2294" w:rsidRDefault="001A2294" w:rsidP="001A2294">
      <w:pPr>
        <w:pStyle w:val="-"/>
      </w:pPr>
      <w:r>
        <w:t>Țineți ferm drujba pe sol. Așezați drujba:</w:t>
      </w:r>
    </w:p>
    <w:p w14:paraId="50452825" w14:textId="77777777" w:rsidR="001A2294" w:rsidRDefault="001A2294" w:rsidP="00160EE8">
      <w:pPr>
        <w:pStyle w:val="-"/>
        <w:numPr>
          <w:ilvl w:val="0"/>
          <w:numId w:val="9"/>
        </w:numPr>
        <w:ind w:left="284" w:hanging="284"/>
      </w:pPr>
      <w:r>
        <w:t>Fie pe partea stângă a corpului, ținând ferm mânerul cu mâna stângă. Folosește mâna dreaptă pentru a trage de frânghia de demarare.</w:t>
      </w:r>
    </w:p>
    <w:p w14:paraId="0821E604" w14:textId="77777777" w:rsidR="001A2294" w:rsidRDefault="001A2294" w:rsidP="00160EE8">
      <w:pPr>
        <w:pStyle w:val="-"/>
        <w:numPr>
          <w:ilvl w:val="0"/>
          <w:numId w:val="9"/>
        </w:numPr>
        <w:ind w:left="284" w:hanging="284"/>
      </w:pPr>
      <w:r>
        <w:t>Fie pe partea dreaptă a corpului, ținând ferm mânerul cu mâna dreaptă.</w:t>
      </w:r>
    </w:p>
    <w:p w14:paraId="1781E160" w14:textId="77777777" w:rsidR="001A2294" w:rsidRDefault="001A2294" w:rsidP="001A2294">
      <w:pPr>
        <w:pStyle w:val="-"/>
      </w:pPr>
      <w:r>
        <w:t>Folosește mâna stângă pentru a trage de frânghia de demarare.</w:t>
      </w:r>
    </w:p>
    <w:p w14:paraId="2E4A5E11" w14:textId="35248969" w:rsidR="00936F27" w:rsidRDefault="001A2294" w:rsidP="001A2294">
      <w:pPr>
        <w:pStyle w:val="-"/>
      </w:pPr>
      <w:r>
        <w:t>În ambele cazuri, ferăstrăul trebuie să rămână departe de corpul operatorului. (vezi Figura G)</w:t>
      </w:r>
    </w:p>
    <w:p w14:paraId="1B008237" w14:textId="7D9027DB" w:rsidR="00936F27" w:rsidRDefault="00936F27" w:rsidP="00936F27">
      <w:pPr>
        <w:pStyle w:val="-"/>
      </w:pPr>
    </w:p>
    <w:p w14:paraId="7658BD48" w14:textId="56E68059" w:rsidR="00A91ED9" w:rsidRPr="00A91ED9" w:rsidRDefault="00A91ED9" w:rsidP="00160EE8">
      <w:pPr>
        <w:pStyle w:val="-"/>
        <w:numPr>
          <w:ilvl w:val="0"/>
          <w:numId w:val="7"/>
        </w:numPr>
        <w:rPr>
          <w:b/>
          <w:bCs/>
        </w:rPr>
      </w:pPr>
      <w:r w:rsidRPr="00A91ED9">
        <w:rPr>
          <w:b/>
          <w:bCs/>
        </w:rPr>
        <w:t>Oprirea motorului</w:t>
      </w:r>
    </w:p>
    <w:p w14:paraId="1E55FF63" w14:textId="0E0D6490" w:rsidR="00936F27" w:rsidRDefault="00A91ED9" w:rsidP="00936F27">
      <w:pPr>
        <w:pStyle w:val="-"/>
      </w:pPr>
      <w:r w:rsidRPr="00A91ED9">
        <w:t>Lăsați drujba să funcționeze câteva minute. Apoi rotiți comutatorul în poziția OPRIT. (vezi Figura H)</w:t>
      </w:r>
    </w:p>
    <w:p w14:paraId="34139E61" w14:textId="6FAFB25F" w:rsidR="00A91ED9" w:rsidRDefault="00A91ED9" w:rsidP="00936F27">
      <w:pPr>
        <w:pStyle w:val="-"/>
      </w:pPr>
    </w:p>
    <w:p w14:paraId="684C941A" w14:textId="72B3FF77" w:rsidR="00A91ED9" w:rsidRPr="00A91ED9" w:rsidRDefault="00A91ED9" w:rsidP="00160EE8">
      <w:pPr>
        <w:pStyle w:val="-"/>
        <w:numPr>
          <w:ilvl w:val="0"/>
          <w:numId w:val="7"/>
        </w:numPr>
        <w:rPr>
          <w:b/>
          <w:bCs/>
        </w:rPr>
      </w:pPr>
      <w:r w:rsidRPr="00A91ED9">
        <w:rPr>
          <w:b/>
          <w:bCs/>
        </w:rPr>
        <w:t>Setări principale</w:t>
      </w:r>
    </w:p>
    <w:p w14:paraId="110119C1" w14:textId="15155437" w:rsidR="001818F2" w:rsidRDefault="001818F2" w:rsidP="00160EE8">
      <w:pPr>
        <w:pStyle w:val="-"/>
        <w:numPr>
          <w:ilvl w:val="0"/>
          <w:numId w:val="10"/>
        </w:numPr>
      </w:pPr>
      <w:r>
        <w:t>Reglarea carburatorului (vezi Figura I)</w:t>
      </w:r>
    </w:p>
    <w:p w14:paraId="7245ACB8" w14:textId="77777777" w:rsidR="001818F2" w:rsidRDefault="001818F2" w:rsidP="001818F2">
      <w:pPr>
        <w:pStyle w:val="-"/>
      </w:pPr>
      <w:r>
        <w:lastRenderedPageBreak/>
        <w:t>Carburatorul este presetat din fabrică. Pentru a evita funcționarea defectuoasă, se recomandă să nu reglați șuruburile de reglare. Dacă aceste șuruburi necesită o reajustare, apelați la un centru de service pentru service.</w:t>
      </w:r>
    </w:p>
    <w:p w14:paraId="76000F9B" w14:textId="77777777" w:rsidR="001818F2" w:rsidRDefault="001818F2" w:rsidP="001818F2">
      <w:pPr>
        <w:pStyle w:val="-"/>
      </w:pPr>
      <w:r>
        <w:t>Opriți unealta și strângeți acul L până se oprește. Nu îl forțați. Apoi, setați-l la numărul inițial de rotații, așa cum se arată mai jos. Numărul de rotații pentru ac este, de asemenea, indicat mai jos:</w:t>
      </w:r>
    </w:p>
    <w:p w14:paraId="7B63A02C" w14:textId="5B0714EA" w:rsidR="001818F2" w:rsidRDefault="001818F2" w:rsidP="00160EE8">
      <w:pPr>
        <w:pStyle w:val="-"/>
        <w:numPr>
          <w:ilvl w:val="0"/>
          <w:numId w:val="10"/>
        </w:numPr>
      </w:pPr>
      <w:r>
        <w:t>Frână de lanț</w:t>
      </w:r>
    </w:p>
    <w:p w14:paraId="3804A35C" w14:textId="77777777" w:rsidR="001818F2" w:rsidRDefault="001818F2" w:rsidP="001818F2">
      <w:pPr>
        <w:pStyle w:val="-"/>
      </w:pPr>
      <w:r>
        <w:t>Frâna de lanț este un dispozitiv care oprește automat lanțul în cazul în care are loc o mișcare înapoi, provocând săritura ferăstrăului. În mod normal, frâna este activată automat de forța de inerție.</w:t>
      </w:r>
    </w:p>
    <w:p w14:paraId="24FBBF24" w14:textId="77777777" w:rsidR="001818F2" w:rsidRDefault="001818F2" w:rsidP="001818F2">
      <w:pPr>
        <w:pStyle w:val="-"/>
      </w:pPr>
      <w:r>
        <w:t>De asemenea, se strânge manual prin apăsarea manetei de frână în jos și înainte. Când frâna funcționează, un semn galben iese de la baza manetei de frână.</w:t>
      </w:r>
    </w:p>
    <w:p w14:paraId="68E07CD3" w14:textId="77777777" w:rsidR="001818F2" w:rsidRDefault="001818F2" w:rsidP="001818F2">
      <w:pPr>
        <w:pStyle w:val="-"/>
      </w:pPr>
      <w:r>
        <w:t>Pentru a elibera frâna, trageți maneta de frână în sus până când se aude un clic. Când frâna funcționează, eliberați maneta de accelerație pentru a reduce turația motorului. Utilizarea continuă cu frâna acționată provoacă încălzirea ambreiajului și poate cauza probleme.</w:t>
      </w:r>
    </w:p>
    <w:p w14:paraId="0721A610" w14:textId="77777777" w:rsidR="001818F2" w:rsidRDefault="001818F2" w:rsidP="001818F2">
      <w:pPr>
        <w:pStyle w:val="-"/>
      </w:pPr>
      <w:r>
        <w:t>Când verificați mașina înainte de utilizare, verificați starea de funcționare a frânei efectuând următoarele operațiuni:</w:t>
      </w:r>
    </w:p>
    <w:p w14:paraId="30EC6D82" w14:textId="77777777" w:rsidR="001818F2" w:rsidRDefault="001818F2" w:rsidP="00160EE8">
      <w:pPr>
        <w:pStyle w:val="-"/>
        <w:numPr>
          <w:ilvl w:val="0"/>
          <w:numId w:val="11"/>
        </w:numPr>
        <w:ind w:left="284" w:hanging="284"/>
      </w:pPr>
      <w:r>
        <w:t>Porniți motorul și prindeți ferm mânerul cu ambele mâini.</w:t>
      </w:r>
    </w:p>
    <w:p w14:paraId="7931E8D1" w14:textId="77777777" w:rsidR="001818F2" w:rsidRDefault="001818F2" w:rsidP="00160EE8">
      <w:pPr>
        <w:pStyle w:val="-"/>
        <w:numPr>
          <w:ilvl w:val="0"/>
          <w:numId w:val="11"/>
        </w:numPr>
        <w:ind w:left="284" w:hanging="284"/>
      </w:pPr>
      <w:r>
        <w:t>În timp ce trageți de maneta de accelerație pentru a menține lanțul în funcțiune, împingeți maneta de frână în jos cu dosul mâinii stângi.</w:t>
      </w:r>
    </w:p>
    <w:p w14:paraId="0ABD9CE7" w14:textId="77777777" w:rsidR="001818F2" w:rsidRDefault="001818F2" w:rsidP="00160EE8">
      <w:pPr>
        <w:pStyle w:val="-"/>
        <w:numPr>
          <w:ilvl w:val="0"/>
          <w:numId w:val="11"/>
        </w:numPr>
        <w:ind w:left="284" w:hanging="284"/>
      </w:pPr>
      <w:r>
        <w:t>Când frâna funcționează și lanțul este oprit, luați mâna de pe accelerație.</w:t>
      </w:r>
    </w:p>
    <w:p w14:paraId="273910E0" w14:textId="77777777" w:rsidR="001818F2" w:rsidRDefault="001818F2" w:rsidP="00160EE8">
      <w:pPr>
        <w:pStyle w:val="-"/>
        <w:numPr>
          <w:ilvl w:val="0"/>
          <w:numId w:val="11"/>
        </w:numPr>
        <w:ind w:left="284" w:hanging="284"/>
      </w:pPr>
      <w:r>
        <w:t>Slăbiți frâna.</w:t>
      </w:r>
    </w:p>
    <w:p w14:paraId="53493BBD" w14:textId="6E4C70A9" w:rsidR="001818F2" w:rsidRDefault="001818F2" w:rsidP="00160EE8">
      <w:pPr>
        <w:pStyle w:val="-"/>
        <w:numPr>
          <w:ilvl w:val="0"/>
          <w:numId w:val="10"/>
        </w:numPr>
      </w:pPr>
      <w:r>
        <w:t>Eliberarea frânei lanțului (vezi Figura J)</w:t>
      </w:r>
    </w:p>
    <w:p w14:paraId="3B859DBF" w14:textId="77777777" w:rsidR="001818F2" w:rsidRDefault="001818F2" w:rsidP="001818F2">
      <w:pPr>
        <w:pStyle w:val="-"/>
      </w:pPr>
      <w:r>
        <w:t>Pentru a utiliza din nou ferăstrăul cu lanț, frâna lanțului trebuie eliberată. Aceasta trebuie făcută după ce mașina este oprită și răcită. Trageți de protecție până când revine la poziția inițială.</w:t>
      </w:r>
    </w:p>
    <w:p w14:paraId="10018B4C" w14:textId="058AE375" w:rsidR="001818F2" w:rsidRDefault="001818F2" w:rsidP="00160EE8">
      <w:pPr>
        <w:pStyle w:val="-"/>
        <w:numPr>
          <w:ilvl w:val="0"/>
          <w:numId w:val="10"/>
        </w:numPr>
      </w:pPr>
      <w:r>
        <w:t>Ascuțirea lanțului.</w:t>
      </w:r>
    </w:p>
    <w:p w14:paraId="26498D18" w14:textId="77777777" w:rsidR="001818F2" w:rsidRDefault="001818F2" w:rsidP="001818F2">
      <w:pPr>
        <w:pStyle w:val="-"/>
      </w:pPr>
      <w:r>
        <w:t>Pentru performanțe optime, vă recomandăm insistent să ascuțiți periodic lanțul. Lanțul poate fi ascuțit fie de un profesionist, fie chiar dumneavoastră, oferindu-vă un ghid de ascuțire (asigurați-vă că știți cum să îl utilizați).</w:t>
      </w:r>
    </w:p>
    <w:p w14:paraId="6EB6AB2E" w14:textId="77777777" w:rsidR="001818F2" w:rsidRDefault="001818F2" w:rsidP="001818F2">
      <w:pPr>
        <w:pStyle w:val="-"/>
      </w:pPr>
      <w:r>
        <w:t>Lanțul trebuie ascuțit atunci când:</w:t>
      </w:r>
    </w:p>
    <w:p w14:paraId="70D1FF44" w14:textId="77777777" w:rsidR="001818F2" w:rsidRDefault="001818F2" w:rsidP="00160EE8">
      <w:pPr>
        <w:pStyle w:val="-"/>
        <w:numPr>
          <w:ilvl w:val="0"/>
          <w:numId w:val="12"/>
        </w:numPr>
      </w:pPr>
      <w:r>
        <w:t>Așchiile de lemn s-au transformat în pulbere</w:t>
      </w:r>
    </w:p>
    <w:p w14:paraId="433AC1C6" w14:textId="77777777" w:rsidR="001818F2" w:rsidRDefault="001818F2" w:rsidP="00160EE8">
      <w:pPr>
        <w:pStyle w:val="-"/>
        <w:numPr>
          <w:ilvl w:val="0"/>
          <w:numId w:val="12"/>
        </w:numPr>
      </w:pPr>
      <w:r>
        <w:t>Pentru a efectua o tăietură normală, apăsați pe unealtă</w:t>
      </w:r>
    </w:p>
    <w:p w14:paraId="40289C53" w14:textId="77777777" w:rsidR="001818F2" w:rsidRDefault="001818F2" w:rsidP="00160EE8">
      <w:pPr>
        <w:pStyle w:val="-"/>
        <w:numPr>
          <w:ilvl w:val="0"/>
          <w:numId w:val="12"/>
        </w:numPr>
      </w:pPr>
      <w:r>
        <w:t>Tăietura nu este dreaptă</w:t>
      </w:r>
    </w:p>
    <w:p w14:paraId="7101FC5C" w14:textId="77777777" w:rsidR="001818F2" w:rsidRDefault="001818F2" w:rsidP="00160EE8">
      <w:pPr>
        <w:pStyle w:val="-"/>
        <w:numPr>
          <w:ilvl w:val="0"/>
          <w:numId w:val="12"/>
        </w:numPr>
      </w:pPr>
      <w:r>
        <w:lastRenderedPageBreak/>
        <w:t>Vibrațiile cresc</w:t>
      </w:r>
    </w:p>
    <w:p w14:paraId="743B37F3" w14:textId="77777777" w:rsidR="001818F2" w:rsidRDefault="001818F2" w:rsidP="00160EE8">
      <w:pPr>
        <w:pStyle w:val="-"/>
        <w:numPr>
          <w:ilvl w:val="0"/>
          <w:numId w:val="12"/>
        </w:numPr>
      </w:pPr>
      <w:r>
        <w:t>Consumul de combustibil a crescut</w:t>
      </w:r>
    </w:p>
    <w:p w14:paraId="1EDE6016" w14:textId="0B71BA7F" w:rsidR="001818F2" w:rsidRDefault="001818F2" w:rsidP="00160EE8">
      <w:pPr>
        <w:pStyle w:val="-"/>
        <w:numPr>
          <w:ilvl w:val="0"/>
          <w:numId w:val="10"/>
        </w:numPr>
      </w:pPr>
      <w:r>
        <w:t>Verificarea lubrifierii lanțului</w:t>
      </w:r>
    </w:p>
    <w:p w14:paraId="5418FABE" w14:textId="77777777" w:rsidR="001818F2" w:rsidRDefault="001818F2" w:rsidP="00160EE8">
      <w:pPr>
        <w:pStyle w:val="-"/>
        <w:numPr>
          <w:ilvl w:val="0"/>
          <w:numId w:val="13"/>
        </w:numPr>
        <w:ind w:left="284" w:hanging="284"/>
      </w:pPr>
      <w:r>
        <w:t>Înainte de a verifica uleiul, asigurați-vă că șina și lanțul sunt la locul lor.</w:t>
      </w:r>
    </w:p>
    <w:p w14:paraId="5D582131" w14:textId="77777777" w:rsidR="001818F2" w:rsidRDefault="001818F2" w:rsidP="00160EE8">
      <w:pPr>
        <w:pStyle w:val="-"/>
        <w:numPr>
          <w:ilvl w:val="0"/>
          <w:numId w:val="13"/>
        </w:numPr>
        <w:ind w:left="284" w:hanging="284"/>
      </w:pPr>
      <w:r>
        <w:t>După ce motorul este pornit, rotiți-l la turație medie și verificați dacă uleiul de lanț este pulverizat și se desprinde de la sol.</w:t>
      </w:r>
    </w:p>
    <w:p w14:paraId="18FE2A4C" w14:textId="77777777" w:rsidR="001818F2" w:rsidRDefault="001818F2" w:rsidP="00160EE8">
      <w:pPr>
        <w:pStyle w:val="-"/>
        <w:numPr>
          <w:ilvl w:val="0"/>
          <w:numId w:val="13"/>
        </w:numPr>
        <w:ind w:left="284" w:hanging="284"/>
      </w:pPr>
      <w:r>
        <w:t>Debitul de ulei al lanțului este reglabil pentru a obține debitul corespunzător. Introduceți o șurubelniță pe partea ambreiajului.</w:t>
      </w:r>
    </w:p>
    <w:p w14:paraId="69A962C0" w14:textId="77777777" w:rsidR="001818F2" w:rsidRDefault="001818F2" w:rsidP="00160EE8">
      <w:pPr>
        <w:pStyle w:val="-"/>
        <w:numPr>
          <w:ilvl w:val="0"/>
          <w:numId w:val="13"/>
        </w:numPr>
        <w:ind w:left="284" w:hanging="284"/>
      </w:pPr>
      <w:r>
        <w:t>Rotiți regulatorul pentru a obține debitul corect pentru lucrare.</w:t>
      </w:r>
    </w:p>
    <w:p w14:paraId="1DDFBB6D" w14:textId="223E41FC" w:rsidR="00A91ED9" w:rsidRDefault="001818F2" w:rsidP="00160EE8">
      <w:pPr>
        <w:pStyle w:val="-"/>
        <w:numPr>
          <w:ilvl w:val="0"/>
          <w:numId w:val="13"/>
        </w:numPr>
        <w:ind w:left="284" w:hanging="284"/>
      </w:pPr>
      <w:r>
        <w:t>Motoferăstrăul trebuie să consume practic conținutul rezervorului de ulei între fiecare pliere de combustibil. Nu uitați să umpleți rezervorul de ulei atunci când alimentați mașina cu combustibil.</w:t>
      </w:r>
    </w:p>
    <w:p w14:paraId="6C9EEC12" w14:textId="6C16ED2B" w:rsidR="00A91ED9" w:rsidRDefault="00A91ED9" w:rsidP="00936F27">
      <w:pPr>
        <w:pStyle w:val="-"/>
      </w:pPr>
    </w:p>
    <w:p w14:paraId="7505C1AC" w14:textId="7E09A686" w:rsidR="001818F2" w:rsidRPr="00A91ED9" w:rsidRDefault="001818F2" w:rsidP="00160EE8">
      <w:pPr>
        <w:pStyle w:val="-"/>
        <w:numPr>
          <w:ilvl w:val="0"/>
          <w:numId w:val="7"/>
        </w:numPr>
        <w:rPr>
          <w:b/>
          <w:bCs/>
        </w:rPr>
      </w:pPr>
      <w:r w:rsidRPr="001818F2">
        <w:rPr>
          <w:b/>
          <w:bCs/>
        </w:rPr>
        <w:t>Lucrări de tăiere</w:t>
      </w:r>
    </w:p>
    <w:p w14:paraId="7C72D8C4" w14:textId="77777777" w:rsidR="001818F2" w:rsidRDefault="001818F2" w:rsidP="001818F2">
      <w:pPr>
        <w:pStyle w:val="-"/>
      </w:pPr>
      <w:r>
        <w:t>Unealta trebuie utilizată doar pentru tăierea copacilor. Nu o utilizați pentru alte aplicații. Nu încercați să scoateți drujba atunci când este blocată în timpul funcționării. Opriți mașina și scoateți lama cu pană.</w:t>
      </w:r>
    </w:p>
    <w:p w14:paraId="5CF2CE0A" w14:textId="77777777" w:rsidR="001818F2" w:rsidRDefault="001818F2" w:rsidP="001818F2">
      <w:pPr>
        <w:pStyle w:val="-"/>
      </w:pPr>
      <w:r>
        <w:t>Strângeți bine picioarele, păstrați un echilibru bun și nu vă urcați pe trunchiul copacului.</w:t>
      </w:r>
    </w:p>
    <w:p w14:paraId="69D732C4" w14:textId="77777777" w:rsidR="001818F2" w:rsidRDefault="001818F2" w:rsidP="001818F2">
      <w:pPr>
        <w:pStyle w:val="-"/>
      </w:pPr>
      <w:r>
        <w:t>Încercați să nu lucrați pe o pantă. Totuși, dacă trebuie să lucrați pe o pantă, stați întotdeauna mai sus decât trunchiul copacului.</w:t>
      </w:r>
    </w:p>
    <w:p w14:paraId="7FC380EF" w14:textId="77777777" w:rsidR="001818F2" w:rsidRDefault="001818F2" w:rsidP="001818F2">
      <w:pPr>
        <w:pStyle w:val="-"/>
      </w:pPr>
      <w:r>
        <w:t>Înainte de a îndoi o creangă sau un trunchi, observați direcția de îndoire și terminați tăietura opusă părții îndoite pentru a preveni blocarea ghidajului lanțului în tăietură.</w:t>
      </w:r>
    </w:p>
    <w:p w14:paraId="0A365B12" w14:textId="3C44ADE3" w:rsidR="001818F2" w:rsidRPr="00423B86" w:rsidRDefault="001818F2" w:rsidP="00423B86">
      <w:pPr>
        <w:pStyle w:val="-"/>
        <w:numPr>
          <w:ilvl w:val="0"/>
          <w:numId w:val="18"/>
        </w:numPr>
        <w:ind w:left="284" w:hanging="284"/>
      </w:pPr>
      <w:r w:rsidRPr="00423B86">
        <w:t>Tăierea copacilor (vezi Figura K)</w:t>
      </w:r>
    </w:p>
    <w:p w14:paraId="625079F5" w14:textId="01087F30" w:rsidR="001818F2" w:rsidRPr="00423B86" w:rsidRDefault="001818F2" w:rsidP="00423B86">
      <w:pPr>
        <w:pStyle w:val="-"/>
        <w:ind w:left="284"/>
      </w:pPr>
      <w:r w:rsidRPr="00423B86">
        <w:t>Examinați zona de lucru și estimați unde va cădea copacul. Porniți mașina așa cum este descris mai sus. Începeți prin a face o crestătură în direcția de cădere aleasă. Când copacul cade, strigați sau emiteți un semnal sonor pentru a alerta persoanele din apropiere. Când arborele cade, trebuie să vă îndepărtați de zona de tăiere.</w:t>
      </w:r>
    </w:p>
    <w:p w14:paraId="0B1248A4" w14:textId="31CFA1A7" w:rsidR="00423B86" w:rsidRPr="00423B86" w:rsidRDefault="001818F2" w:rsidP="00423B86">
      <w:pPr>
        <w:pStyle w:val="-"/>
        <w:numPr>
          <w:ilvl w:val="0"/>
          <w:numId w:val="18"/>
        </w:numPr>
        <w:ind w:left="284" w:hanging="284"/>
      </w:pPr>
      <w:r w:rsidRPr="00423B86">
        <w:t>Trunchiul pe pământ (vezi Figura L)</w:t>
      </w:r>
    </w:p>
    <w:p w14:paraId="3D87ADCC" w14:textId="51D59DC4" w:rsidR="001818F2" w:rsidRPr="00423B86" w:rsidRDefault="001818F2" w:rsidP="00423B86">
      <w:pPr>
        <w:pStyle w:val="-"/>
        <w:ind w:left="284"/>
      </w:pPr>
      <w:r w:rsidRPr="00423B86">
        <w:t>Tăiați jumătate din trunchi, întoarceți-l și terminați tăietura pe cealaltă parte.</w:t>
      </w:r>
    </w:p>
    <w:p w14:paraId="4F5C5881" w14:textId="05794263" w:rsidR="00423B86" w:rsidRPr="00423B86" w:rsidRDefault="001818F2" w:rsidP="00423B86">
      <w:pPr>
        <w:pStyle w:val="-"/>
        <w:numPr>
          <w:ilvl w:val="0"/>
          <w:numId w:val="18"/>
        </w:numPr>
        <w:ind w:left="284" w:hanging="284"/>
      </w:pPr>
      <w:r w:rsidRPr="00423B86">
        <w:t>Trunchi în elevație (vezi Figura M)</w:t>
      </w:r>
    </w:p>
    <w:p w14:paraId="516F3F5B" w14:textId="77777777" w:rsidR="00423B86" w:rsidRPr="00423B86" w:rsidRDefault="001818F2" w:rsidP="00423B86">
      <w:pPr>
        <w:pStyle w:val="-"/>
        <w:ind w:left="284"/>
      </w:pPr>
      <w:r w:rsidRPr="00423B86">
        <w:t>Începeți prin a tăia o primă parte de jos și apoi de sus. Apoi, pe a doua parte, repetați această operațiune.</w:t>
      </w:r>
    </w:p>
    <w:p w14:paraId="7E5964EE" w14:textId="17F484B8" w:rsidR="00423B86" w:rsidRPr="00423B86" w:rsidRDefault="001818F2" w:rsidP="00423B86">
      <w:pPr>
        <w:pStyle w:val="-"/>
        <w:numPr>
          <w:ilvl w:val="0"/>
          <w:numId w:val="18"/>
        </w:numPr>
        <w:ind w:left="284" w:hanging="284"/>
      </w:pPr>
      <w:r w:rsidRPr="00423B86">
        <w:t>Tăierea unui copac doborât (vezi Figura N)</w:t>
      </w:r>
    </w:p>
    <w:p w14:paraId="0155A6F2" w14:textId="77777777" w:rsidR="00423B86" w:rsidRPr="00423B86" w:rsidRDefault="001818F2" w:rsidP="00423B86">
      <w:pPr>
        <w:pStyle w:val="-"/>
        <w:ind w:left="284"/>
      </w:pPr>
      <w:r w:rsidRPr="00423B86">
        <w:lastRenderedPageBreak/>
        <w:t>Observați mai întâi direcția de flexie a ramurii. Faceți o primă crestătură pe partea în flexie și terminați tăietura pe partea opusă.</w:t>
      </w:r>
    </w:p>
    <w:p w14:paraId="3EB097A9" w14:textId="1A943587" w:rsidR="001818F2" w:rsidRPr="00423B86" w:rsidRDefault="001818F2" w:rsidP="00423B86">
      <w:pPr>
        <w:pStyle w:val="-"/>
        <w:numPr>
          <w:ilvl w:val="0"/>
          <w:numId w:val="18"/>
        </w:numPr>
        <w:ind w:left="284" w:hanging="284"/>
      </w:pPr>
      <w:r w:rsidRPr="00423B86">
        <w:t>Tăierea unui copac (vezi Figura O)</w:t>
      </w:r>
    </w:p>
    <w:p w14:paraId="469572C3" w14:textId="17B6FA99" w:rsidR="001818F2" w:rsidRPr="00423B86" w:rsidRDefault="001818F2" w:rsidP="00423B86">
      <w:pPr>
        <w:pStyle w:val="-"/>
        <w:ind w:left="284"/>
      </w:pPr>
      <w:r w:rsidRPr="00423B86">
        <w:t>Începeți tăierea prin a tăia copacul de jos în sus și apoi terminați în vârf.</w:t>
      </w:r>
    </w:p>
    <w:bookmarkEnd w:id="4"/>
    <w:p w14:paraId="2ED86841" w14:textId="77777777" w:rsidR="0080249F" w:rsidRPr="0080249F" w:rsidRDefault="0080249F" w:rsidP="00E55042">
      <w:pPr>
        <w:pStyle w:val="-"/>
      </w:pPr>
    </w:p>
    <w:p w14:paraId="0E648053" w14:textId="6C74751B" w:rsidR="001615FA" w:rsidRPr="00B40264" w:rsidRDefault="001615FA" w:rsidP="003C15F7">
      <w:pPr>
        <w:pStyle w:val="1"/>
        <w:spacing w:after="62"/>
      </w:pPr>
      <w:r w:rsidRPr="00247316">
        <w:t>ÎNTREȚINERE</w:t>
      </w:r>
    </w:p>
    <w:p w14:paraId="39F0D70E" w14:textId="77777777" w:rsidR="00AD6028" w:rsidRDefault="00AD6028" w:rsidP="00AD6028">
      <w:pPr>
        <w:pStyle w:val="-"/>
      </w:pPr>
      <w:r>
        <w:t>Înainte de orice lucrare de întreținere, mașina trebuie oprită și răcită complet.</w:t>
      </w:r>
    </w:p>
    <w:p w14:paraId="6776FAE4" w14:textId="77777777" w:rsidR="00AD6028" w:rsidRDefault="00AD6028" w:rsidP="00AD6028">
      <w:pPr>
        <w:pStyle w:val="-"/>
      </w:pPr>
      <w:r>
        <w:t>Efectuați lucrările de întreținere conform instrucțiunilor de mai jos și efectuați-le în mod regulat. O mașină curată și bine întreținută îi crește standardul de viață și eficiența. Dimpotrivă, o mașină întreținută poate provoca daune, accidente și poate face unealta inutilizabilă pe termen scurt.</w:t>
      </w:r>
    </w:p>
    <w:p w14:paraId="5A83EF9E" w14:textId="77777777" w:rsidR="00AD6028" w:rsidRDefault="00AD6028" w:rsidP="00AD6028">
      <w:pPr>
        <w:pStyle w:val="-"/>
      </w:pPr>
      <w:r>
        <w:t>Orice alte lucrări de întreținere, modificare sau reparație trebuie efectuate de către un profesionist calificat.</w:t>
      </w:r>
    </w:p>
    <w:p w14:paraId="57AB5876" w14:textId="0F52FC71" w:rsidR="00AD6028" w:rsidRDefault="00AD6028" w:rsidP="00AD6028">
      <w:pPr>
        <w:pStyle w:val="-"/>
      </w:pPr>
      <w:r>
        <w:t>Nu scufundați unealta în apă sau în alte lichide.</w:t>
      </w:r>
    </w:p>
    <w:p w14:paraId="7D5B15FC" w14:textId="7C4828C8" w:rsidR="00AD6028" w:rsidRPr="00D17A34" w:rsidRDefault="00AD6028" w:rsidP="00D17A34">
      <w:pPr>
        <w:pStyle w:val="-"/>
        <w:numPr>
          <w:ilvl w:val="0"/>
          <w:numId w:val="19"/>
        </w:numPr>
        <w:ind w:left="284" w:hanging="284"/>
      </w:pPr>
      <w:r w:rsidRPr="00D17A34">
        <w:t>După fiecare utilizare:</w:t>
      </w:r>
    </w:p>
    <w:p w14:paraId="2A676307" w14:textId="77777777" w:rsidR="00AD6028" w:rsidRPr="00D17A34" w:rsidRDefault="00AD6028" w:rsidP="00D17A34">
      <w:pPr>
        <w:pStyle w:val="-"/>
        <w:ind w:left="284"/>
      </w:pPr>
      <w:r w:rsidRPr="00D17A34">
        <w:t>Curățați jaluzelele blocului motor cu o suflantă.</w:t>
      </w:r>
    </w:p>
    <w:p w14:paraId="5B4ECE65" w14:textId="77777777" w:rsidR="00AD6028" w:rsidRPr="00D17A34" w:rsidRDefault="00AD6028" w:rsidP="00D17A34">
      <w:pPr>
        <w:pStyle w:val="-"/>
        <w:ind w:left="284"/>
      </w:pPr>
      <w:r w:rsidRPr="00D17A34">
        <w:t>Verificați dacă frâna lanțului funcționează corect.</w:t>
      </w:r>
    </w:p>
    <w:p w14:paraId="7950E423" w14:textId="77777777" w:rsidR="00AD6028" w:rsidRPr="00D17A34" w:rsidRDefault="00AD6028" w:rsidP="00D17A34">
      <w:pPr>
        <w:pStyle w:val="-"/>
        <w:ind w:left="284"/>
      </w:pPr>
      <w:r w:rsidRPr="00D17A34">
        <w:t>Curățați piesele din plastic înainte de a le șterge cu o cârpă umedă.</w:t>
      </w:r>
    </w:p>
    <w:p w14:paraId="2F4CFEB0" w14:textId="77777777" w:rsidR="00AD6028" w:rsidRPr="00D17A34" w:rsidRDefault="00AD6028" w:rsidP="00D17A34">
      <w:pPr>
        <w:pStyle w:val="-"/>
        <w:ind w:left="284"/>
      </w:pPr>
      <w:r w:rsidRPr="00D17A34">
        <w:t>Verificați utilizarea ghidajului lanțului</w:t>
      </w:r>
    </w:p>
    <w:p w14:paraId="37D37609" w14:textId="77777777" w:rsidR="00AD6028" w:rsidRPr="00D17A34" w:rsidRDefault="00AD6028" w:rsidP="00D17A34">
      <w:pPr>
        <w:pStyle w:val="-"/>
        <w:ind w:left="284"/>
      </w:pPr>
      <w:r w:rsidRPr="00D17A34">
        <w:t>Verificați circuitul de lubrifiere automată dacă este obstrucționat sau nu.</w:t>
      </w:r>
    </w:p>
    <w:p w14:paraId="466417C7" w14:textId="77777777" w:rsidR="00AD6028" w:rsidRPr="00D17A34" w:rsidRDefault="00AD6028" w:rsidP="00D17A34">
      <w:pPr>
        <w:pStyle w:val="-"/>
        <w:ind w:left="284"/>
      </w:pPr>
      <w:r w:rsidRPr="00D17A34">
        <w:t>Verificați starea pinionului</w:t>
      </w:r>
    </w:p>
    <w:p w14:paraId="08F10556" w14:textId="77777777" w:rsidR="00AD6028" w:rsidRPr="00D17A34" w:rsidRDefault="00AD6028" w:rsidP="00D17A34">
      <w:pPr>
        <w:pStyle w:val="-"/>
        <w:ind w:left="284"/>
      </w:pPr>
      <w:r w:rsidRPr="00D17A34">
        <w:t>Curățați aripioarele cilindrului cu un compresor</w:t>
      </w:r>
    </w:p>
    <w:p w14:paraId="21667821" w14:textId="0C958C00" w:rsidR="00AD6028" w:rsidRPr="00D17A34" w:rsidRDefault="00AD6028" w:rsidP="00D17A34">
      <w:pPr>
        <w:pStyle w:val="-"/>
        <w:numPr>
          <w:ilvl w:val="0"/>
          <w:numId w:val="19"/>
        </w:numPr>
        <w:ind w:left="284" w:hanging="284"/>
      </w:pPr>
      <w:r w:rsidRPr="00D17A34">
        <w:t>Curățarea filtrului de aer:</w:t>
      </w:r>
    </w:p>
    <w:p w14:paraId="731B5331" w14:textId="77777777" w:rsidR="00AD6028" w:rsidRPr="00D17A34" w:rsidRDefault="00AD6028" w:rsidP="00D17A34">
      <w:pPr>
        <w:pStyle w:val="-"/>
        <w:ind w:left="284"/>
      </w:pPr>
      <w:r w:rsidRPr="00D17A34">
        <w:t>Folosește un compresor pentru a sufla praful și așchiile.</w:t>
      </w:r>
    </w:p>
    <w:p w14:paraId="7A536A65" w14:textId="77777777" w:rsidR="00AD6028" w:rsidRPr="00D17A34" w:rsidRDefault="00AD6028" w:rsidP="00D17A34">
      <w:pPr>
        <w:pStyle w:val="-"/>
        <w:ind w:left="284"/>
      </w:pPr>
      <w:r w:rsidRPr="00D17A34">
        <w:t>Pentru a curăța spuma filtrului: deschideți filtrul de aer, îndepărtați spuma. Curățați această spumă cu benzină, stoarceți-o și uscați-o. Puneți la loc spuma în filtrul de aer și reasamblați-o conform descrierii din diagramă.</w:t>
      </w:r>
    </w:p>
    <w:p w14:paraId="6D259E99" w14:textId="77777777" w:rsidR="00AD6028" w:rsidRPr="00D17A34" w:rsidRDefault="00AD6028" w:rsidP="00D17A34">
      <w:pPr>
        <w:pStyle w:val="-"/>
        <w:ind w:left="284"/>
      </w:pPr>
      <w:r w:rsidRPr="00D17A34">
        <w:t>După 10 utilizări, înlocuiți spuma cu una nouă.</w:t>
      </w:r>
    </w:p>
    <w:p w14:paraId="574241CD" w14:textId="556FCB9F" w:rsidR="00AD6028" w:rsidRPr="00D17A34" w:rsidRDefault="00AD6028" w:rsidP="00D17A34">
      <w:pPr>
        <w:pStyle w:val="-"/>
        <w:numPr>
          <w:ilvl w:val="0"/>
          <w:numId w:val="19"/>
        </w:numPr>
        <w:ind w:left="284" w:hanging="284"/>
      </w:pPr>
      <w:r w:rsidRPr="00D17A34">
        <w:t>Curățarea filtrului de ulei și a filtrului de combustibil:</w:t>
      </w:r>
    </w:p>
    <w:p w14:paraId="23E336CE" w14:textId="77777777" w:rsidR="00AD6028" w:rsidRPr="00D17A34" w:rsidRDefault="00AD6028" w:rsidP="00D17A34">
      <w:pPr>
        <w:pStyle w:val="-"/>
        <w:ind w:left="284"/>
      </w:pPr>
      <w:r w:rsidRPr="00D17A34">
        <w:t>Curățați aceste articole în mod regulat. Scoateți-le din rezervoare folosind cleme. Curățați-le cu benzină și apoi puneți-le la loc.</w:t>
      </w:r>
    </w:p>
    <w:p w14:paraId="5EBA54CD" w14:textId="77517F82" w:rsidR="00AD6028" w:rsidRPr="00D17A34" w:rsidRDefault="00AD6028" w:rsidP="00D17A34">
      <w:pPr>
        <w:pStyle w:val="-"/>
        <w:numPr>
          <w:ilvl w:val="0"/>
          <w:numId w:val="19"/>
        </w:numPr>
        <w:ind w:left="284" w:hanging="284"/>
      </w:pPr>
      <w:r w:rsidRPr="00D17A34">
        <w:t>Bara de ghidare:</w:t>
      </w:r>
    </w:p>
    <w:p w14:paraId="3D037E3E" w14:textId="1D6E228C" w:rsidR="00AD6028" w:rsidRDefault="00AD6028" w:rsidP="00D17A34">
      <w:pPr>
        <w:pStyle w:val="-"/>
        <w:ind w:left="284"/>
      </w:pPr>
      <w:r w:rsidRPr="00D17A34">
        <w:t>Curățare: Îndepărtați ghidajul șinei pentru a îndepărta murdăria din caneluri și din orificiul de admisie a uleiului. Ungeți regulat pinionul. (vezi Figura P)</w:t>
      </w:r>
    </w:p>
    <w:p w14:paraId="4CC30D42" w14:textId="61985732" w:rsidR="00AD6028" w:rsidRDefault="00AD6028" w:rsidP="00AD6028">
      <w:pPr>
        <w:pStyle w:val="-"/>
      </w:pPr>
      <w:r w:rsidRPr="00AD6028">
        <w:t xml:space="preserve">Verificare: Inversați bara din când în când pentru a evita efectele uzurii. Șina barei </w:t>
      </w:r>
      <w:r w:rsidRPr="00AD6028">
        <w:lastRenderedPageBreak/>
        <w:t>trebuie să fie întotdeauna la locul ei. Folosiți o riglă pentru a o observa. Dacă se observă un spațiu între ele, atunci șina este normală. În caz contrar, șina este uzată. O bară trebuie corectată sau înlocuită. (vezi Figura Q)</w:t>
      </w:r>
    </w:p>
    <w:p w14:paraId="09DDB1DA" w14:textId="1776FDDC" w:rsidR="00AD6028" w:rsidRPr="00D17A34" w:rsidRDefault="00AD6028" w:rsidP="00D17A34">
      <w:pPr>
        <w:pStyle w:val="-"/>
        <w:numPr>
          <w:ilvl w:val="0"/>
          <w:numId w:val="19"/>
        </w:numPr>
        <w:ind w:left="284" w:hanging="284"/>
      </w:pPr>
      <w:r w:rsidRPr="00D17A34">
        <w:t>Pinion</w:t>
      </w:r>
    </w:p>
    <w:p w14:paraId="18FCB81D" w14:textId="0CC4A0AD" w:rsidR="00AD6028" w:rsidRPr="00D17A34" w:rsidRDefault="00AD6028" w:rsidP="00D17A34">
      <w:pPr>
        <w:pStyle w:val="-"/>
        <w:ind w:left="284"/>
      </w:pPr>
      <w:r w:rsidRPr="00D17A34">
        <w:t xml:space="preserve">Verificați pinionul pentru semne de uzură. Dacă uzura este importantă, înlocuiți-l cu unul nou. Nu instalați un lanț pe un pinion uzat sau deteriorat. Nu instalați un lanț uzat pe un pinion. </w:t>
      </w:r>
      <w:r w:rsidR="00744637" w:rsidRPr="00D17A34">
        <w:t>(vezi Figura R)</w:t>
      </w:r>
    </w:p>
    <w:p w14:paraId="322FE1B0" w14:textId="3CE38507" w:rsidR="00AD6028" w:rsidRPr="00D17A34" w:rsidRDefault="00AD6028" w:rsidP="00D17A34">
      <w:pPr>
        <w:pStyle w:val="-"/>
        <w:numPr>
          <w:ilvl w:val="0"/>
          <w:numId w:val="19"/>
        </w:numPr>
        <w:ind w:left="284" w:hanging="284"/>
      </w:pPr>
      <w:r w:rsidRPr="00D17A34">
        <w:t>Bujie:</w:t>
      </w:r>
    </w:p>
    <w:p w14:paraId="3217B6D8" w14:textId="231775A1" w:rsidR="00AD6028" w:rsidRPr="00D17A34" w:rsidRDefault="00AD6028" w:rsidP="00D17A34">
      <w:pPr>
        <w:pStyle w:val="-"/>
        <w:ind w:left="284"/>
      </w:pPr>
      <w:r w:rsidRPr="00D17A34">
        <w:t>Curățați electrozii cu o perie de sârmă și setați distanța la 0,6 mm, dacă este necesar. (vezi Figura S)</w:t>
      </w:r>
    </w:p>
    <w:p w14:paraId="037CBCCA" w14:textId="2192CCC9" w:rsidR="007D4822" w:rsidRPr="00D17A34" w:rsidRDefault="004E23DB" w:rsidP="00D17A34">
      <w:pPr>
        <w:pStyle w:val="-"/>
        <w:numPr>
          <w:ilvl w:val="0"/>
          <w:numId w:val="19"/>
        </w:numPr>
        <w:ind w:left="284" w:hanging="284"/>
      </w:pPr>
      <w:r>
        <w:t>Ferăstrău cu lanț:</w:t>
      </w:r>
    </w:p>
    <w:p w14:paraId="636346F4" w14:textId="574DE77E" w:rsidR="007D4822" w:rsidRPr="00D17A34" w:rsidRDefault="007D4822" w:rsidP="00D17A34">
      <w:pPr>
        <w:pStyle w:val="-"/>
        <w:ind w:left="284"/>
      </w:pPr>
      <w:r w:rsidRPr="00D17A34">
        <w:t>Verificați de fiecare dată dacă freza și unghiurile de tăiere sunt așa cum se arată mai jos. (vezi Figura T)</w:t>
      </w:r>
    </w:p>
    <w:p w14:paraId="72A5F9F8" w14:textId="17C71098" w:rsidR="007D4822" w:rsidRPr="00D17A34" w:rsidRDefault="007D4822" w:rsidP="00D17A34">
      <w:pPr>
        <w:pStyle w:val="-"/>
        <w:numPr>
          <w:ilvl w:val="0"/>
          <w:numId w:val="19"/>
        </w:numPr>
        <w:ind w:left="284" w:hanging="284"/>
      </w:pPr>
      <w:r w:rsidRPr="00D17A34">
        <w:t>Ascuțirea lanțului:</w:t>
      </w:r>
    </w:p>
    <w:p w14:paraId="64739E8B" w14:textId="77777777" w:rsidR="007D4822" w:rsidRPr="00D17A34" w:rsidRDefault="007D4822" w:rsidP="00D17A34">
      <w:pPr>
        <w:pStyle w:val="-"/>
        <w:ind w:left="284"/>
      </w:pPr>
      <w:r w:rsidRPr="00D17A34">
        <w:t>Pentru performanțe optime, vă recomandăm insistent să ascuțiți periodic lanțul. Lanțul poate fi ascuțit fie de un profesionist, fie chiar dumneavoastră, oferindu-vă un ghid de ascuțire (asigurați-vă că știți cum să îl utilizați).</w:t>
      </w:r>
    </w:p>
    <w:p w14:paraId="429639A6" w14:textId="77777777" w:rsidR="007D4822" w:rsidRDefault="007D4822" w:rsidP="007D4822">
      <w:pPr>
        <w:pStyle w:val="-"/>
      </w:pPr>
      <w:r>
        <w:t>Lanțul trebuie ascuțit atunci când:</w:t>
      </w:r>
    </w:p>
    <w:p w14:paraId="182E7883" w14:textId="77777777" w:rsidR="007D4822" w:rsidRDefault="007D4822" w:rsidP="00160EE8">
      <w:pPr>
        <w:pStyle w:val="-"/>
        <w:numPr>
          <w:ilvl w:val="0"/>
          <w:numId w:val="16"/>
        </w:numPr>
      </w:pPr>
      <w:r>
        <w:t>Așchiile de lemn s-au transformat în pulbere</w:t>
      </w:r>
    </w:p>
    <w:p w14:paraId="49D1FFF2" w14:textId="77777777" w:rsidR="007D4822" w:rsidRDefault="007D4822" w:rsidP="00160EE8">
      <w:pPr>
        <w:pStyle w:val="-"/>
        <w:numPr>
          <w:ilvl w:val="0"/>
          <w:numId w:val="16"/>
        </w:numPr>
      </w:pPr>
      <w:r>
        <w:t>Pentru a efectua o tăietură normală, apăsați pe unealtă#</w:t>
      </w:r>
    </w:p>
    <w:p w14:paraId="1854D643" w14:textId="77777777" w:rsidR="007D4822" w:rsidRDefault="007D4822" w:rsidP="00160EE8">
      <w:pPr>
        <w:pStyle w:val="-"/>
        <w:numPr>
          <w:ilvl w:val="0"/>
          <w:numId w:val="16"/>
        </w:numPr>
      </w:pPr>
      <w:r>
        <w:t>Tăietura nu este dreaptă</w:t>
      </w:r>
    </w:p>
    <w:p w14:paraId="09AC78AC" w14:textId="77777777" w:rsidR="007D4822" w:rsidRDefault="007D4822" w:rsidP="00160EE8">
      <w:pPr>
        <w:pStyle w:val="-"/>
        <w:numPr>
          <w:ilvl w:val="0"/>
          <w:numId w:val="16"/>
        </w:numPr>
      </w:pPr>
      <w:r>
        <w:t>Creșterea vibrațiilor</w:t>
      </w:r>
    </w:p>
    <w:p w14:paraId="389E1808" w14:textId="77777777" w:rsidR="007D4822" w:rsidRDefault="007D4822" w:rsidP="00160EE8">
      <w:pPr>
        <w:pStyle w:val="-"/>
        <w:numPr>
          <w:ilvl w:val="0"/>
          <w:numId w:val="16"/>
        </w:numPr>
      </w:pPr>
      <w:r>
        <w:t>Consumul de combustibil a crescut</w:t>
      </w:r>
    </w:p>
    <w:p w14:paraId="240CB191" w14:textId="77777777" w:rsidR="007D4822" w:rsidRDefault="007D4822" w:rsidP="00160EE8">
      <w:pPr>
        <w:pStyle w:val="-"/>
        <w:numPr>
          <w:ilvl w:val="0"/>
          <w:numId w:val="16"/>
        </w:numPr>
      </w:pPr>
      <w:r>
        <w:t>Metoda de ascuțire:</w:t>
      </w:r>
    </w:p>
    <w:p w14:paraId="1604C62B" w14:textId="77777777" w:rsidR="007D4822" w:rsidRDefault="007D4822" w:rsidP="007D4822">
      <w:pPr>
        <w:pStyle w:val="-"/>
      </w:pPr>
      <w:r>
        <w:t>Ferăstrăul cu lanț trebuie oprit și blocat înainte de ascuțire. Folosiți o pilă rotundă sau un dispozitiv de ascuțire (vedeți în magazin).</w:t>
      </w:r>
    </w:p>
    <w:p w14:paraId="4DF5822C" w14:textId="0F4F2A67" w:rsidR="00AD6028" w:rsidRDefault="007D4822" w:rsidP="007D4822">
      <w:pPr>
        <w:pStyle w:val="-"/>
      </w:pPr>
      <w:r>
        <w:t>Așezați pila pe dinte și împingeți drept. Mișcați cu aceeași mișcare. După ascuțirea tuturor dinților, verificați dacă dinții sunt ascuțiți. (vezi Figura U)</w:t>
      </w:r>
    </w:p>
    <w:p w14:paraId="3E0E4753" w14:textId="44D302B5" w:rsidR="007D4822" w:rsidRDefault="007D4822" w:rsidP="007D4822">
      <w:pPr>
        <w:pStyle w:val="-"/>
      </w:pPr>
    </w:p>
    <w:p w14:paraId="6E1BC580" w14:textId="0CE499C0" w:rsidR="007D4822" w:rsidRPr="0080249F" w:rsidRDefault="007D4822" w:rsidP="007D4822">
      <w:pPr>
        <w:pStyle w:val="-"/>
        <w:rPr>
          <w:b/>
          <w:bCs/>
          <w:sz w:val="16"/>
          <w:szCs w:val="16"/>
        </w:rPr>
      </w:pPr>
      <w:r w:rsidRPr="0080249F">
        <w:rPr>
          <w:b/>
          <w:bCs/>
          <w:sz w:val="16"/>
          <w:szCs w:val="16"/>
        </w:rPr>
        <w:t>Depozitare</w:t>
      </w:r>
    </w:p>
    <w:p w14:paraId="2750A32A" w14:textId="76C7D614" w:rsidR="007D4822" w:rsidRDefault="007D4822" w:rsidP="007D4822">
      <w:pPr>
        <w:pStyle w:val="-"/>
      </w:pPr>
      <w:r w:rsidRPr="007D4822">
        <w:t>La depozitare, unealta trebuie oprită, răcită, golită de combustibil și curățată temeinic. Depozitați unealta într-un loc uscat și curat, de preferință în ambalajul său, și nu se lasă la îndemâna copiilor. Depozitați toate accesoriile și alte articole împreună cu unealta.</w:t>
      </w:r>
    </w:p>
    <w:p w14:paraId="47A390DF" w14:textId="68F99F90" w:rsidR="007D4822" w:rsidRDefault="007D4822" w:rsidP="007D4822">
      <w:pPr>
        <w:pStyle w:val="-"/>
      </w:pPr>
    </w:p>
    <w:p w14:paraId="265A78E7" w14:textId="77777777" w:rsidR="007D4822" w:rsidRPr="0080249F" w:rsidRDefault="007D4822" w:rsidP="007D4822">
      <w:pPr>
        <w:pStyle w:val="-"/>
        <w:rPr>
          <w:b/>
          <w:bCs/>
          <w:sz w:val="16"/>
          <w:szCs w:val="16"/>
        </w:rPr>
      </w:pPr>
      <w:r w:rsidRPr="0080249F">
        <w:rPr>
          <w:b/>
          <w:bCs/>
          <w:sz w:val="16"/>
          <w:szCs w:val="16"/>
        </w:rPr>
        <w:lastRenderedPageBreak/>
        <w:t>Depanare</w:t>
      </w:r>
    </w:p>
    <w:p w14:paraId="2A1C78E7" w14:textId="41AEDBDA" w:rsidR="00D17A34" w:rsidRDefault="007D4822" w:rsidP="007D4822">
      <w:pPr>
        <w:pStyle w:val="-"/>
      </w:pPr>
      <w:r w:rsidRPr="007D4822">
        <w:t>Defecțiunile suspectate se datorează adesea unor cauze pe care operatorii le pot remedia singuri. Prin urmare, verificați produsul utilizând această secțiune. În majoritatea cazurilor, problema poate fi rezolvată rapid.</w:t>
      </w:r>
    </w:p>
    <w:p w14:paraId="47751486" w14:textId="77777777" w:rsidR="004E23DB" w:rsidRDefault="004E23DB" w:rsidP="007D4822">
      <w:pPr>
        <w:pStyle w:val="-"/>
        <w:rPr>
          <w:rFonts w:ascii="Segoe UI Symbol" w:eastAsia="Arial" w:hAnsi="Segoe UI Symbol" w:cs="Segoe UI Symbol"/>
          <w:b/>
          <w:color w:val="58595B"/>
          <w:kern w:val="0"/>
          <w:sz w:val="18"/>
          <w:lang w:bidi="zh-CN"/>
        </w:rPr>
      </w:pPr>
    </w:p>
    <w:p w14:paraId="4B7B5411" w14:textId="5923A4C6" w:rsidR="007D4822" w:rsidRDefault="007D4822" w:rsidP="007D4822">
      <w:pPr>
        <w:pStyle w:val="-"/>
      </w:pPr>
      <w:r w:rsidRPr="00D86340">
        <w:rPr>
          <w:rFonts w:ascii="Segoe UI Symbol" w:eastAsia="Arial" w:hAnsi="Segoe UI Symbol" w:cs="Segoe UI Symbol"/>
          <w:b/>
          <w:color w:val="58595B"/>
          <w:kern w:val="0"/>
          <w:sz w:val="18"/>
          <w:lang w:bidi="zh-CN"/>
        </w:rPr>
        <w:t>⚠</w:t>
      </w:r>
      <w:r>
        <w:rPr>
          <w:rFonts w:ascii="Segoe UI Symbol" w:eastAsia="Arial" w:hAnsi="Segoe UI Symbol" w:cs="Segoe UI Symbol"/>
          <w:b/>
          <w:color w:val="58595B"/>
          <w:kern w:val="0"/>
          <w:sz w:val="18"/>
          <w:lang w:bidi="zh-CN"/>
        </w:rPr>
        <w:t xml:space="preserve"> </w:t>
      </w:r>
      <w:r>
        <w:rPr>
          <w:b/>
          <w:bCs/>
        </w:rPr>
        <w:t>AVERTIZARE</w:t>
      </w:r>
    </w:p>
    <w:p w14:paraId="4778B8FE" w14:textId="6C3C55CF" w:rsidR="00AD6028" w:rsidRDefault="007D4822" w:rsidP="00AD6028">
      <w:pPr>
        <w:pStyle w:val="-"/>
      </w:pPr>
      <w:r w:rsidRPr="007D4822">
        <w:rPr>
          <w:b/>
          <w:bCs/>
        </w:rPr>
        <w:t>Urmați doar pașii descriși în aceste instrucțiuni! Toate lucrările ulterioare de inspecție, întreținere și reparații trebuie efectuate de către un centru de service autorizat sau de către un specialist cu calificare similară, dacă nu puteți rezolva singur problema!</w:t>
      </w:r>
    </w:p>
    <w:p w14:paraId="55126E72" w14:textId="77777777" w:rsidR="00AD6028" w:rsidRDefault="00AD6028" w:rsidP="00AD6028">
      <w:pPr>
        <w:pStyle w:val="a0"/>
        <w:ind w:left="0" w:firstLine="0"/>
      </w:pPr>
    </w:p>
    <w:tbl>
      <w:tblPr>
        <w:tblStyle w:val="11"/>
        <w:tblW w:w="5211" w:type="dxa"/>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417"/>
        <w:gridCol w:w="1897"/>
        <w:gridCol w:w="1897"/>
      </w:tblGrid>
      <w:tr w:rsidR="00736A0C" w:rsidRPr="00EC051C" w14:paraId="2580009B" w14:textId="77777777" w:rsidTr="0080249F">
        <w:trPr>
          <w:trHeight w:val="397"/>
          <w:jc w:val="center"/>
        </w:trPr>
        <w:tc>
          <w:tcPr>
            <w:tcW w:w="1417" w:type="dxa"/>
            <w:vAlign w:val="center"/>
          </w:tcPr>
          <w:p w14:paraId="6DFBA8FD" w14:textId="198424E6" w:rsidR="00736A0C" w:rsidRPr="0080249F" w:rsidRDefault="00736A0C" w:rsidP="004E23DB">
            <w:pPr>
              <w:pStyle w:val="a5"/>
              <w:spacing w:after="0"/>
            </w:pPr>
            <w:bookmarkStart w:id="5" w:name="_Hlk157947385"/>
            <w:r w:rsidRPr="0080249F">
              <w:t>Problemă</w:t>
            </w:r>
          </w:p>
        </w:tc>
        <w:tc>
          <w:tcPr>
            <w:tcW w:w="1897" w:type="dxa"/>
            <w:vAlign w:val="center"/>
          </w:tcPr>
          <w:p w14:paraId="08417BD7" w14:textId="3F59F94D" w:rsidR="00736A0C" w:rsidRPr="0080249F" w:rsidRDefault="00736A0C" w:rsidP="004E23DB">
            <w:pPr>
              <w:pStyle w:val="a5"/>
              <w:spacing w:after="0" w:line="160" w:lineRule="exact"/>
            </w:pPr>
            <w:r w:rsidRPr="0080249F">
              <w:t>Cauză posibilă</w:t>
            </w:r>
          </w:p>
        </w:tc>
        <w:tc>
          <w:tcPr>
            <w:tcW w:w="1897" w:type="dxa"/>
            <w:vAlign w:val="center"/>
          </w:tcPr>
          <w:p w14:paraId="5338A718" w14:textId="5C9D5D3A" w:rsidR="00736A0C" w:rsidRPr="0080249F" w:rsidRDefault="00736A0C" w:rsidP="004E23DB">
            <w:pPr>
              <w:pStyle w:val="a5"/>
              <w:spacing w:after="0" w:line="160" w:lineRule="exact"/>
            </w:pPr>
            <w:r w:rsidRPr="0080249F">
              <w:t>Soluţie</w:t>
            </w:r>
          </w:p>
        </w:tc>
      </w:tr>
      <w:tr w:rsidR="00736A0C" w:rsidRPr="00EC051C" w14:paraId="4402A4C9" w14:textId="77777777" w:rsidTr="0080249F">
        <w:trPr>
          <w:trHeight w:val="397"/>
          <w:jc w:val="center"/>
        </w:trPr>
        <w:tc>
          <w:tcPr>
            <w:tcW w:w="1417" w:type="dxa"/>
            <w:vMerge w:val="restart"/>
            <w:vAlign w:val="center"/>
          </w:tcPr>
          <w:p w14:paraId="3AA3FA5F" w14:textId="20E40CE7" w:rsidR="00736A0C" w:rsidRPr="0080249F" w:rsidRDefault="00736A0C" w:rsidP="0080249F">
            <w:pPr>
              <w:tabs>
                <w:tab w:val="left" w:pos="142"/>
              </w:tabs>
              <w:spacing w:line="160" w:lineRule="exact"/>
              <w:jc w:val="left"/>
              <w:rPr>
                <w:rFonts w:ascii="Arial" w:eastAsia="DengXian" w:hAnsi="Arial" w:cs="Arial"/>
                <w:color w:val="595858"/>
                <w:sz w:val="12"/>
                <w:szCs w:val="12"/>
              </w:rPr>
            </w:pPr>
            <w:r w:rsidRPr="0080249F">
              <w:rPr>
                <w:rFonts w:ascii="Arial" w:eastAsia="DengXian" w:hAnsi="Arial" w:cs="Arial"/>
                <w:color w:val="595858"/>
                <w:sz w:val="12"/>
                <w:szCs w:val="12"/>
              </w:rPr>
              <w:t xml:space="preserve">Motorul </w:t>
            </w:r>
            <w:r w:rsidR="00911A52">
              <w:rPr>
                <w:rFonts w:ascii="Arial" w:eastAsia="DengXian" w:hAnsi="Arial" w:cs="Arial"/>
                <w:color w:val="595858"/>
                <w:sz w:val="12"/>
                <w:szCs w:val="12"/>
                <w:lang w:val="en-US"/>
              </w:rPr>
              <w:t>nu pornește</w:t>
            </w:r>
          </w:p>
        </w:tc>
        <w:tc>
          <w:tcPr>
            <w:tcW w:w="1897" w:type="dxa"/>
            <w:vAlign w:val="center"/>
          </w:tcPr>
          <w:p w14:paraId="3FC8F3F7" w14:textId="281A5811" w:rsidR="00736A0C" w:rsidRPr="0080249F" w:rsidRDefault="00736A0C" w:rsidP="0080249F">
            <w:pPr>
              <w:tabs>
                <w:tab w:val="left" w:pos="142"/>
              </w:tabs>
              <w:spacing w:line="160" w:lineRule="exact"/>
              <w:jc w:val="left"/>
              <w:rPr>
                <w:rFonts w:ascii="Arial" w:eastAsia="DengXian" w:hAnsi="Arial" w:cs="Arial"/>
                <w:color w:val="595858"/>
                <w:sz w:val="21"/>
                <w:szCs w:val="21"/>
              </w:rPr>
            </w:pPr>
            <w:r w:rsidRPr="0080249F">
              <w:rPr>
                <w:rFonts w:ascii="Arial" w:eastAsia="DengXian" w:hAnsi="Arial" w:cs="Arial"/>
                <w:color w:val="595858"/>
                <w:sz w:val="12"/>
                <w:szCs w:val="12"/>
              </w:rPr>
              <w:t>Rezervor gol?</w:t>
            </w:r>
          </w:p>
        </w:tc>
        <w:tc>
          <w:tcPr>
            <w:tcW w:w="1897" w:type="dxa"/>
            <w:vAlign w:val="center"/>
          </w:tcPr>
          <w:p w14:paraId="1B442253" w14:textId="0DD4B396" w:rsidR="00736A0C" w:rsidRPr="0080249F" w:rsidRDefault="00736A0C" w:rsidP="0080249F">
            <w:pPr>
              <w:tabs>
                <w:tab w:val="left" w:pos="142"/>
              </w:tabs>
              <w:spacing w:line="160" w:lineRule="exact"/>
              <w:jc w:val="left"/>
              <w:rPr>
                <w:rFonts w:ascii="Arial" w:eastAsia="DengXian" w:hAnsi="Arial" w:cs="Arial"/>
                <w:color w:val="595858"/>
                <w:sz w:val="12"/>
                <w:szCs w:val="12"/>
              </w:rPr>
            </w:pPr>
            <w:r w:rsidRPr="0080249F">
              <w:rPr>
                <w:rFonts w:ascii="Arial" w:eastAsia="DengXian" w:hAnsi="Arial" w:cs="Arial"/>
                <w:color w:val="595858"/>
                <w:sz w:val="12"/>
                <w:szCs w:val="12"/>
              </w:rPr>
              <w:t>Umpleți rezervorul de combustibil.</w:t>
            </w:r>
          </w:p>
        </w:tc>
      </w:tr>
      <w:tr w:rsidR="00736A0C" w:rsidRPr="00EC051C" w14:paraId="7CF9F7B0" w14:textId="77777777" w:rsidTr="0080249F">
        <w:trPr>
          <w:trHeight w:val="397"/>
          <w:jc w:val="center"/>
        </w:trPr>
        <w:tc>
          <w:tcPr>
            <w:tcW w:w="1417" w:type="dxa"/>
            <w:vMerge/>
            <w:vAlign w:val="center"/>
          </w:tcPr>
          <w:p w14:paraId="34789C5F" w14:textId="25FE49F8" w:rsidR="00736A0C" w:rsidRPr="0080249F" w:rsidRDefault="00736A0C" w:rsidP="0080249F">
            <w:pPr>
              <w:tabs>
                <w:tab w:val="left" w:pos="142"/>
              </w:tabs>
              <w:spacing w:line="160" w:lineRule="exact"/>
              <w:jc w:val="left"/>
              <w:rPr>
                <w:rFonts w:ascii="Arial" w:eastAsia="DengXian" w:hAnsi="Arial" w:cs="Arial"/>
                <w:color w:val="595858"/>
                <w:sz w:val="12"/>
                <w:szCs w:val="12"/>
              </w:rPr>
            </w:pPr>
          </w:p>
        </w:tc>
        <w:tc>
          <w:tcPr>
            <w:tcW w:w="1897" w:type="dxa"/>
            <w:vAlign w:val="center"/>
          </w:tcPr>
          <w:p w14:paraId="1213AAD4" w14:textId="6A919C90" w:rsidR="00736A0C" w:rsidRPr="0080249F" w:rsidRDefault="00736A0C" w:rsidP="0080249F">
            <w:pPr>
              <w:tabs>
                <w:tab w:val="left" w:pos="142"/>
              </w:tabs>
              <w:spacing w:line="160" w:lineRule="exact"/>
              <w:jc w:val="left"/>
              <w:rPr>
                <w:rFonts w:ascii="Arial" w:eastAsia="DengXian" w:hAnsi="Arial" w:cs="Arial"/>
                <w:color w:val="595858"/>
                <w:sz w:val="12"/>
                <w:szCs w:val="12"/>
              </w:rPr>
            </w:pPr>
            <w:r w:rsidRPr="0080249F">
              <w:rPr>
                <w:rFonts w:ascii="Arial" w:eastAsia="DengXian" w:hAnsi="Arial" w:cs="Arial"/>
                <w:color w:val="595858"/>
                <w:sz w:val="12"/>
                <w:szCs w:val="12"/>
              </w:rPr>
              <w:t>Procedură de pornire incorectă?</w:t>
            </w:r>
          </w:p>
        </w:tc>
        <w:tc>
          <w:tcPr>
            <w:tcW w:w="1897" w:type="dxa"/>
            <w:vAlign w:val="center"/>
          </w:tcPr>
          <w:p w14:paraId="178D30FA" w14:textId="19DEF371"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Urmați procedura de pornire a motorului.</w:t>
            </w:r>
          </w:p>
        </w:tc>
      </w:tr>
      <w:tr w:rsidR="00736A0C" w:rsidRPr="00EC051C" w14:paraId="111862B7" w14:textId="77777777" w:rsidTr="0080249F">
        <w:trPr>
          <w:trHeight w:val="397"/>
          <w:jc w:val="center"/>
        </w:trPr>
        <w:tc>
          <w:tcPr>
            <w:tcW w:w="1417" w:type="dxa"/>
            <w:vMerge/>
            <w:vAlign w:val="center"/>
          </w:tcPr>
          <w:p w14:paraId="1CA00650" w14:textId="1CD6AC74"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p>
        </w:tc>
        <w:tc>
          <w:tcPr>
            <w:tcW w:w="1897" w:type="dxa"/>
            <w:vAlign w:val="center"/>
          </w:tcPr>
          <w:p w14:paraId="421EE9C7" w14:textId="40185859"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Conectorul bujiei nu este fixat ferm?</w:t>
            </w:r>
          </w:p>
        </w:tc>
        <w:tc>
          <w:tcPr>
            <w:tcW w:w="1897" w:type="dxa"/>
            <w:vAlign w:val="center"/>
          </w:tcPr>
          <w:p w14:paraId="36FB5268" w14:textId="72A30D0A"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Atașați ferm conectorul bujiei.</w:t>
            </w:r>
          </w:p>
        </w:tc>
      </w:tr>
      <w:tr w:rsidR="00736A0C" w:rsidRPr="00EC051C" w14:paraId="69A4AEC2" w14:textId="77777777" w:rsidTr="0080249F">
        <w:trPr>
          <w:trHeight w:val="397"/>
          <w:jc w:val="center"/>
        </w:trPr>
        <w:tc>
          <w:tcPr>
            <w:tcW w:w="1417" w:type="dxa"/>
            <w:vMerge/>
            <w:vAlign w:val="center"/>
          </w:tcPr>
          <w:p w14:paraId="6F8FB4B5" w14:textId="40DECC2A"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p>
        </w:tc>
        <w:tc>
          <w:tcPr>
            <w:tcW w:w="1897" w:type="dxa"/>
            <w:vAlign w:val="center"/>
          </w:tcPr>
          <w:p w14:paraId="771486BA" w14:textId="55EEED07"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Conectorul bujiei este murdar?</w:t>
            </w:r>
          </w:p>
        </w:tc>
        <w:tc>
          <w:tcPr>
            <w:tcW w:w="1897" w:type="dxa"/>
            <w:vAlign w:val="center"/>
          </w:tcPr>
          <w:p w14:paraId="69817AE3" w14:textId="4B1C50A8"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Curățați conectorul bujiei.</w:t>
            </w:r>
          </w:p>
        </w:tc>
      </w:tr>
      <w:tr w:rsidR="00736A0C" w:rsidRPr="00EC051C" w14:paraId="2CF7702F" w14:textId="77777777" w:rsidTr="0080249F">
        <w:trPr>
          <w:trHeight w:val="397"/>
          <w:jc w:val="center"/>
        </w:trPr>
        <w:tc>
          <w:tcPr>
            <w:tcW w:w="1417" w:type="dxa"/>
            <w:vMerge/>
            <w:vAlign w:val="center"/>
          </w:tcPr>
          <w:p w14:paraId="6DD12742" w14:textId="1659C024"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p>
        </w:tc>
        <w:tc>
          <w:tcPr>
            <w:tcW w:w="1897" w:type="dxa"/>
            <w:vAlign w:val="center"/>
          </w:tcPr>
          <w:p w14:paraId="0BDC0691" w14:textId="6EAA1F18"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Exces de combustibil în camera de ardere?</w:t>
            </w:r>
          </w:p>
        </w:tc>
        <w:tc>
          <w:tcPr>
            <w:tcW w:w="1897" w:type="dxa"/>
            <w:vAlign w:val="center"/>
          </w:tcPr>
          <w:p w14:paraId="12F49842" w14:textId="379BB166"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Trageți de butonul de șoc și porniți motorul de câteva ori.</w:t>
            </w:r>
            <w:r w:rsidRPr="0080249F">
              <w:rPr>
                <w:color w:val="595858"/>
                <w:lang w:val="en-US"/>
              </w:rPr>
              <w:t xml:space="preserve"> </w:t>
            </w:r>
            <w:r w:rsidRPr="0080249F">
              <w:rPr>
                <w:rFonts w:ascii="Arial" w:eastAsia="DengXian" w:hAnsi="Arial" w:cs="Arial"/>
                <w:color w:val="595858"/>
                <w:sz w:val="12"/>
                <w:szCs w:val="12"/>
                <w:lang w:val="en-US"/>
              </w:rPr>
              <w:t>Dacă motorul nu pornește: scoateți bujia și uscați electrodul.</w:t>
            </w:r>
          </w:p>
        </w:tc>
      </w:tr>
      <w:tr w:rsidR="00736A0C" w:rsidRPr="00EC051C" w14:paraId="7787A558" w14:textId="77777777" w:rsidTr="0080249F">
        <w:trPr>
          <w:trHeight w:val="397"/>
          <w:jc w:val="center"/>
        </w:trPr>
        <w:tc>
          <w:tcPr>
            <w:tcW w:w="1417" w:type="dxa"/>
            <w:vMerge/>
            <w:vAlign w:val="center"/>
          </w:tcPr>
          <w:p w14:paraId="2B9775D2" w14:textId="1ECCB73B"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p>
        </w:tc>
        <w:tc>
          <w:tcPr>
            <w:tcW w:w="1897" w:type="dxa"/>
            <w:vAlign w:val="center"/>
          </w:tcPr>
          <w:p w14:paraId="6C8FBC59" w14:textId="1E23A190"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Bujia este murdară (vârful este ruginit)?</w:t>
            </w:r>
          </w:p>
        </w:tc>
        <w:tc>
          <w:tcPr>
            <w:tcW w:w="1897" w:type="dxa"/>
            <w:vAlign w:val="center"/>
          </w:tcPr>
          <w:p w14:paraId="613991F9" w14:textId="100006EB" w:rsidR="00736A0C" w:rsidRPr="0080249F" w:rsidRDefault="00736A0C" w:rsidP="0080249F">
            <w:pPr>
              <w:tabs>
                <w:tab w:val="left" w:pos="142"/>
              </w:tabs>
              <w:spacing w:line="160" w:lineRule="exact"/>
              <w:jc w:val="left"/>
              <w:rPr>
                <w:rFonts w:ascii="Arial" w:eastAsia="DengXian" w:hAnsi="Arial" w:cs="Arial"/>
                <w:color w:val="595858"/>
                <w:sz w:val="12"/>
                <w:szCs w:val="12"/>
              </w:rPr>
            </w:pPr>
            <w:r w:rsidRPr="0080249F">
              <w:rPr>
                <w:rFonts w:ascii="Arial" w:eastAsia="DengXian" w:hAnsi="Arial" w:cs="Arial"/>
                <w:color w:val="595858"/>
                <w:sz w:val="12"/>
                <w:szCs w:val="12"/>
              </w:rPr>
              <w:t>Curățați bujia.</w:t>
            </w:r>
          </w:p>
        </w:tc>
      </w:tr>
      <w:tr w:rsidR="00736A0C" w:rsidRPr="00EC051C" w14:paraId="0C87C0A2" w14:textId="77777777" w:rsidTr="0080249F">
        <w:trPr>
          <w:trHeight w:val="397"/>
          <w:jc w:val="center"/>
        </w:trPr>
        <w:tc>
          <w:tcPr>
            <w:tcW w:w="1417" w:type="dxa"/>
            <w:vMerge/>
            <w:vAlign w:val="center"/>
          </w:tcPr>
          <w:p w14:paraId="29DF0766" w14:textId="4CAEDC6D" w:rsidR="00736A0C" w:rsidRPr="0080249F" w:rsidRDefault="00736A0C" w:rsidP="0080249F">
            <w:pPr>
              <w:tabs>
                <w:tab w:val="left" w:pos="142"/>
              </w:tabs>
              <w:spacing w:line="160" w:lineRule="exact"/>
              <w:jc w:val="left"/>
              <w:rPr>
                <w:rFonts w:ascii="Arial" w:eastAsia="DengXian" w:hAnsi="Arial" w:cs="Arial"/>
                <w:color w:val="595858"/>
                <w:sz w:val="12"/>
                <w:szCs w:val="12"/>
              </w:rPr>
            </w:pPr>
          </w:p>
        </w:tc>
        <w:tc>
          <w:tcPr>
            <w:tcW w:w="1897" w:type="dxa"/>
            <w:vAlign w:val="center"/>
          </w:tcPr>
          <w:p w14:paraId="6C2B9338" w14:textId="1927693E"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A fost apăsat amorsa la pornirea la rece?</w:t>
            </w:r>
          </w:p>
        </w:tc>
        <w:tc>
          <w:tcPr>
            <w:tcW w:w="1897" w:type="dxa"/>
            <w:vAlign w:val="center"/>
          </w:tcPr>
          <w:p w14:paraId="5EBBA9E7" w14:textId="7D1790FB"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Apăsați amorsatorul de 6 ori. Urmați procedura de pornire a motorului.</w:t>
            </w:r>
          </w:p>
        </w:tc>
      </w:tr>
      <w:tr w:rsidR="00736A0C" w:rsidRPr="00EC051C" w14:paraId="14D349E1" w14:textId="77777777" w:rsidTr="0080249F">
        <w:trPr>
          <w:trHeight w:val="397"/>
          <w:jc w:val="center"/>
        </w:trPr>
        <w:tc>
          <w:tcPr>
            <w:tcW w:w="1417" w:type="dxa"/>
            <w:vMerge/>
            <w:vAlign w:val="center"/>
          </w:tcPr>
          <w:p w14:paraId="4EF5BE13" w14:textId="46FD1367"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p>
        </w:tc>
        <w:tc>
          <w:tcPr>
            <w:tcW w:w="1897" w:type="dxa"/>
            <w:vAlign w:val="center"/>
          </w:tcPr>
          <w:p w14:paraId="4489B3B9" w14:textId="5A67A995"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Distanța de la electrod la bujie este prea mare?</w:t>
            </w:r>
          </w:p>
        </w:tc>
        <w:tc>
          <w:tcPr>
            <w:tcW w:w="1897" w:type="dxa"/>
            <w:vAlign w:val="center"/>
          </w:tcPr>
          <w:p w14:paraId="71C08B5B" w14:textId="06D2D0E3"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Setați distanța dintre electrozi între 0,6-0,7 mm.</w:t>
            </w:r>
          </w:p>
        </w:tc>
      </w:tr>
      <w:tr w:rsidR="00736A0C" w:rsidRPr="00EC051C" w14:paraId="1D96D3AD" w14:textId="77777777" w:rsidTr="0080249F">
        <w:trPr>
          <w:trHeight w:val="397"/>
          <w:jc w:val="center"/>
        </w:trPr>
        <w:tc>
          <w:tcPr>
            <w:tcW w:w="1417" w:type="dxa"/>
            <w:vMerge/>
            <w:vAlign w:val="center"/>
          </w:tcPr>
          <w:p w14:paraId="08C5F5D7" w14:textId="49A2751B"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p>
        </w:tc>
        <w:tc>
          <w:tcPr>
            <w:tcW w:w="1897" w:type="dxa"/>
            <w:vAlign w:val="center"/>
          </w:tcPr>
          <w:p w14:paraId="2D74ECF5" w14:textId="65EE4D10"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Combustibil greșit sau amestec greșit?</w:t>
            </w:r>
          </w:p>
        </w:tc>
        <w:tc>
          <w:tcPr>
            <w:tcW w:w="1897" w:type="dxa"/>
            <w:vAlign w:val="center"/>
          </w:tcPr>
          <w:p w14:paraId="79B34127" w14:textId="3C62E5D1" w:rsidR="00736A0C" w:rsidRPr="0080249F" w:rsidRDefault="00736A0C" w:rsidP="0080249F">
            <w:pPr>
              <w:tabs>
                <w:tab w:val="left" w:pos="142"/>
              </w:tabs>
              <w:spacing w:line="160" w:lineRule="exact"/>
              <w:jc w:val="left"/>
              <w:rPr>
                <w:rFonts w:ascii="Arial" w:eastAsia="DengXian" w:hAnsi="Arial" w:cs="Arial"/>
                <w:color w:val="595858"/>
                <w:sz w:val="12"/>
                <w:szCs w:val="12"/>
                <w:lang w:val="en-US"/>
              </w:rPr>
            </w:pPr>
            <w:r w:rsidRPr="0080249F">
              <w:rPr>
                <w:rFonts w:ascii="Arial" w:eastAsia="DengXian" w:hAnsi="Arial" w:cs="Arial"/>
                <w:color w:val="595858"/>
                <w:sz w:val="12"/>
                <w:szCs w:val="12"/>
                <w:lang w:val="en-US"/>
              </w:rPr>
              <w:t>Opriți motorul și goliți rezervorul, apoi umpleți cu amestecul corect de combustibil și ulei (40:1).</w:t>
            </w:r>
          </w:p>
        </w:tc>
      </w:tr>
    </w:tbl>
    <w:bookmarkEnd w:id="5"/>
    <w:p w14:paraId="6AF18B2A" w14:textId="75023F71" w:rsidR="00994AD1" w:rsidRDefault="00290B3F" w:rsidP="00517043">
      <w:pPr>
        <w:pStyle w:val="a0"/>
        <w:ind w:left="0" w:firstLine="0"/>
        <w:rPr>
          <w:noProof/>
        </w:rPr>
      </w:pPr>
      <w:r>
        <w:rPr>
          <w:noProof/>
        </w:rPr>
        <w:lastRenderedPageBreak/>
        <w:drawing>
          <wp:anchor distT="0" distB="0" distL="114300" distR="114300" simplePos="0" relativeHeight="251673600" behindDoc="0" locked="0" layoutInCell="1" allowOverlap="1" wp14:anchorId="79A03CA8" wp14:editId="3DFE2726">
            <wp:simplePos x="0" y="0"/>
            <wp:positionH relativeFrom="page">
              <wp:align>right</wp:align>
            </wp:positionH>
            <wp:positionV relativeFrom="paragraph">
              <wp:posOffset>-326907</wp:posOffset>
            </wp:positionV>
            <wp:extent cx="3778027" cy="5137751"/>
            <wp:effectExtent l="0" t="0" r="0" b="6350"/>
            <wp:wrapNone/>
            <wp:docPr id="10436795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79553" name="图片 2"/>
                    <pic:cNvPicPr/>
                  </pic:nvPicPr>
                  <pic:blipFill>
                    <a:blip r:embed="rId46"/>
                    <a:stretch>
                      <a:fillRect/>
                    </a:stretch>
                  </pic:blipFill>
                  <pic:spPr>
                    <a:xfrm>
                      <a:off x="0" y="0"/>
                      <a:ext cx="3778027" cy="5137751"/>
                    </a:xfrm>
                    <a:prstGeom prst="rect">
                      <a:avLst/>
                    </a:prstGeom>
                  </pic:spPr>
                </pic:pic>
              </a:graphicData>
            </a:graphic>
            <wp14:sizeRelH relativeFrom="page">
              <wp14:pctWidth>0</wp14:pctWidth>
            </wp14:sizeRelH>
            <wp14:sizeRelV relativeFrom="page">
              <wp14:pctHeight>0</wp14:pctHeight>
            </wp14:sizeRelV>
          </wp:anchor>
        </w:drawing>
      </w:r>
    </w:p>
    <w:p w14:paraId="29C55988" w14:textId="71235C3E" w:rsidR="00736A0C" w:rsidRDefault="00736A0C" w:rsidP="00517043">
      <w:pPr>
        <w:pStyle w:val="a0"/>
        <w:ind w:left="0" w:firstLine="0"/>
        <w:rPr>
          <w:noProof/>
        </w:rPr>
      </w:pPr>
    </w:p>
    <w:p w14:paraId="4784B5BC" w14:textId="493CCF14" w:rsidR="00736A0C" w:rsidRDefault="00736A0C" w:rsidP="00517043">
      <w:pPr>
        <w:pStyle w:val="a0"/>
        <w:ind w:left="0" w:firstLine="0"/>
        <w:rPr>
          <w:noProof/>
        </w:rPr>
      </w:pPr>
    </w:p>
    <w:p w14:paraId="3CE10DAE" w14:textId="20D696C4" w:rsidR="00736A0C" w:rsidRDefault="00736A0C" w:rsidP="00517043">
      <w:pPr>
        <w:pStyle w:val="a0"/>
        <w:ind w:left="0" w:firstLine="0"/>
        <w:rPr>
          <w:noProof/>
        </w:rPr>
      </w:pPr>
    </w:p>
    <w:p w14:paraId="6362ACC6" w14:textId="7E99111C" w:rsidR="00736A0C" w:rsidRDefault="00736A0C" w:rsidP="00517043">
      <w:pPr>
        <w:pStyle w:val="a0"/>
        <w:ind w:left="0" w:firstLine="0"/>
        <w:rPr>
          <w:noProof/>
        </w:rPr>
      </w:pPr>
    </w:p>
    <w:p w14:paraId="03FFB87E" w14:textId="4326A69F" w:rsidR="00736A0C" w:rsidRDefault="00736A0C" w:rsidP="00517043">
      <w:pPr>
        <w:pStyle w:val="a0"/>
        <w:ind w:left="0" w:firstLine="0"/>
        <w:rPr>
          <w:noProof/>
        </w:rPr>
      </w:pPr>
    </w:p>
    <w:p w14:paraId="5E5DEA20" w14:textId="7248CC08" w:rsidR="00736A0C" w:rsidRDefault="00290B3F" w:rsidP="00517043">
      <w:pPr>
        <w:pStyle w:val="a0"/>
        <w:ind w:left="0" w:firstLine="0"/>
        <w:rPr>
          <w:noProof/>
        </w:rPr>
      </w:pPr>
      <w:r w:rsidRPr="00B14F8D">
        <w:rPr>
          <w:bCs/>
          <w:noProof/>
        </w:rPr>
        <mc:AlternateContent>
          <mc:Choice Requires="wps">
            <w:drawing>
              <wp:anchor distT="45720" distB="45720" distL="114300" distR="114300" simplePos="0" relativeHeight="251684864" behindDoc="0" locked="0" layoutInCell="1" allowOverlap="1" wp14:anchorId="19D1668E" wp14:editId="6DC84404">
                <wp:simplePos x="0" y="0"/>
                <wp:positionH relativeFrom="page">
                  <wp:align>center</wp:align>
                </wp:positionH>
                <wp:positionV relativeFrom="paragraph">
                  <wp:posOffset>67831</wp:posOffset>
                </wp:positionV>
                <wp:extent cx="770890" cy="1404620"/>
                <wp:effectExtent l="0" t="0" r="0" b="6350"/>
                <wp:wrapSquare wrapText="bothSides"/>
                <wp:docPr id="1925431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0A1526AE" w14:textId="77777777" w:rsidR="00290B3F" w:rsidRPr="00B14F8D" w:rsidRDefault="00290B3F" w:rsidP="00290B3F">
                            <w:pPr>
                              <w:jc w:val="left"/>
                              <w:rPr>
                                <w:rFonts w:ascii="Arial" w:hAnsi="Arial" w:cs="Arial"/>
                                <w:b/>
                                <w:bCs/>
                                <w:sz w:val="18"/>
                                <w:szCs w:val="18"/>
                                <w:lang w:val="en-US"/>
                              </w:rPr>
                            </w:pPr>
                            <w:r w:rsidRPr="00B14F8D">
                              <w:rPr>
                                <w:rFonts w:ascii="Arial" w:hAnsi="Arial" w:cs="Arial"/>
                                <w:b/>
                                <w:bCs/>
                                <w:sz w:val="18"/>
                                <w:szCs w:val="18"/>
                                <w:lang w:val="en-US"/>
                              </w:rPr>
                              <w:t>INGCO.R</w:t>
                            </w:r>
                            <w:r>
                              <w:rPr>
                                <w:rFonts w:ascii="Arial" w:hAnsi="Arial" w:cs="Arial"/>
                                <w:b/>
                                <w:bCs/>
                                <w:sz w:val="18"/>
                                <w:szCs w:val="18"/>
                                <w:lang w:val="en-US"/>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1668E" id="_x0000_s1028" type="#_x0000_t202" style="position:absolute;left:0;text-align:left;margin-left:0;margin-top:5.35pt;width:60.7pt;height:110.6pt;z-index:25168486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" filled="f" stroked="f">
                <v:textbox style="mso-fit-shape-to-text:t">
                  <w:txbxContent>
                    <w:p w14:paraId="0A1526AE" w14:textId="77777777" w:rsidR="00290B3F" w:rsidRPr="00B14F8D" w:rsidRDefault="00290B3F" w:rsidP="00290B3F">
                      <w:pPr>
                        <w:jc w:val="left"/>
                        <w:rPr>
                          <w:rFonts w:ascii="Arial" w:hAnsi="Arial" w:cs="Arial"/>
                          <w:b/>
                          <w:bCs/>
                          <w:sz w:val="18"/>
                          <w:szCs w:val="18"/>
                          <w:lang w:val="en-US"/>
                        </w:rPr>
                      </w:pPr>
                      <w:r w:rsidRPr="00B14F8D">
                        <w:rPr>
                          <w:rFonts w:ascii="Arial" w:hAnsi="Arial" w:cs="Arial"/>
                          <w:b/>
                          <w:bCs/>
                          <w:sz w:val="18"/>
                          <w:szCs w:val="18"/>
                          <w:lang w:val="en-US"/>
                        </w:rPr>
                        <w:t>INGCO.R</w:t>
                      </w:r>
                      <w:r>
                        <w:rPr>
                          <w:rFonts w:ascii="Arial" w:hAnsi="Arial" w:cs="Arial"/>
                          <w:b/>
                          <w:bCs/>
                          <w:sz w:val="18"/>
                          <w:szCs w:val="18"/>
                          <w:lang w:val="en-US"/>
                        </w:rPr>
                        <w:t>O</w:t>
                      </w:r>
                    </w:p>
                  </w:txbxContent>
                </v:textbox>
                <w10:wrap type="square" anchorx="page"/>
              </v:shape>
            </w:pict>
          </mc:Fallback>
        </mc:AlternateContent>
      </w:r>
    </w:p>
    <w:p w14:paraId="13CC032A" w14:textId="0B8C102D" w:rsidR="00736A0C" w:rsidRDefault="00290B3F" w:rsidP="00517043">
      <w:pPr>
        <w:pStyle w:val="a0"/>
        <w:ind w:left="0" w:firstLine="0"/>
        <w:rPr>
          <w:noProof/>
        </w:rPr>
      </w:pPr>
      <w:r>
        <w:rPr>
          <w:noProof/>
        </w:rPr>
        <mc:AlternateContent>
          <mc:Choice Requires="wpi">
            <w:drawing>
              <wp:anchor distT="0" distB="0" distL="114300" distR="114300" simplePos="0" relativeHeight="251682816" behindDoc="0" locked="0" layoutInCell="1" allowOverlap="1" wp14:anchorId="7C6BB47F" wp14:editId="5DBB8126">
                <wp:simplePos x="0" y="0"/>
                <wp:positionH relativeFrom="column">
                  <wp:posOffset>1228504</wp:posOffset>
                </wp:positionH>
                <wp:positionV relativeFrom="paragraph">
                  <wp:posOffset>76603</wp:posOffset>
                </wp:positionV>
                <wp:extent cx="734760" cy="5400"/>
                <wp:effectExtent l="95250" t="95250" r="84455" b="90170"/>
                <wp:wrapNone/>
                <wp:docPr id="974660304" name="Ink 4"/>
                <wp:cNvGraphicFramePr/>
                <a:graphic xmlns:a="http://schemas.openxmlformats.org/drawingml/2006/main">
                  <a:graphicData uri="http://schemas.microsoft.com/office/word/2010/wordprocessingInk">
                    <w14:contentPart bwMode="auto" r:id="rId47">
                      <w14:nvContentPartPr>
                        <w14:cNvContentPartPr/>
                      </w14:nvContentPartPr>
                      <w14:xfrm>
                        <a:off x="0" y="0"/>
                        <a:ext cx="734760" cy="5400"/>
                      </w14:xfrm>
                    </w14:contentPart>
                  </a:graphicData>
                </a:graphic>
              </wp:anchor>
            </w:drawing>
          </mc:Choice>
          <mc:Fallback>
            <w:pict>
              <v:shape w14:anchorId="2E01C44F" id="Ink 4" o:spid="_x0000_s1026" type="#_x0000_t75" style="position:absolute;margin-left:93.9pt;margin-top:3.25pt;width:63.5pt;height:6.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">
                <v:imagedata r:id="rId48" o:title=""/>
              </v:shape>
            </w:pict>
          </mc:Fallback>
        </mc:AlternateContent>
      </w:r>
    </w:p>
    <w:p w14:paraId="27AD300B" w14:textId="1FAE235A" w:rsidR="00736A0C" w:rsidRDefault="00736A0C" w:rsidP="00517043">
      <w:pPr>
        <w:pStyle w:val="a0"/>
        <w:ind w:left="0" w:firstLine="0"/>
        <w:rPr>
          <w:noProof/>
        </w:rPr>
      </w:pPr>
    </w:p>
    <w:p w14:paraId="17E48C16" w14:textId="0F1EC0A9" w:rsidR="00736A0C" w:rsidRDefault="00736A0C" w:rsidP="00517043">
      <w:pPr>
        <w:pStyle w:val="a0"/>
        <w:ind w:left="0" w:firstLine="0"/>
        <w:rPr>
          <w:noProof/>
        </w:rPr>
      </w:pPr>
    </w:p>
    <w:p w14:paraId="2B8E3E88" w14:textId="33E62B90" w:rsidR="00736A0C" w:rsidRDefault="00736A0C" w:rsidP="00517043">
      <w:pPr>
        <w:pStyle w:val="a0"/>
        <w:ind w:left="0" w:firstLine="0"/>
        <w:rPr>
          <w:noProof/>
        </w:rPr>
      </w:pPr>
    </w:p>
    <w:p w14:paraId="5ADB7C87" w14:textId="77777777" w:rsidR="00736A0C" w:rsidRPr="00BC221B" w:rsidRDefault="00736A0C" w:rsidP="00517043">
      <w:pPr>
        <w:pStyle w:val="a0"/>
        <w:ind w:left="0" w:firstLine="0"/>
      </w:pPr>
    </w:p>
    <w:p w14:paraId="428FDA11" w14:textId="144EF3D2" w:rsidR="00532FE7" w:rsidRDefault="00532FE7" w:rsidP="00532FE7">
      <w:pPr>
        <w:pStyle w:val="a0"/>
        <w:ind w:left="0" w:firstLine="0"/>
      </w:pPr>
    </w:p>
    <w:p w14:paraId="37ED89FA" w14:textId="2A106614" w:rsidR="00846498" w:rsidRPr="00532FE7" w:rsidRDefault="00846498" w:rsidP="00532FE7">
      <w:pPr>
        <w:pStyle w:val="a0"/>
        <w:ind w:left="0" w:firstLine="0"/>
      </w:pPr>
    </w:p>
    <w:sectPr w:rsidR="00846498" w:rsidRPr="00532FE7" w:rsidSect="00FD0F5B">
      <w:headerReference w:type="default" r:id="rId49"/>
      <w:footerReference w:type="default" r:id="rId50"/>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73F49" w14:textId="77777777" w:rsidR="00467857" w:rsidRDefault="00467857" w:rsidP="00A4694F">
      <w:r>
        <w:separator/>
      </w:r>
    </w:p>
  </w:endnote>
  <w:endnote w:type="continuationSeparator" w:id="0">
    <w:p w14:paraId="7000B066" w14:textId="77777777" w:rsidR="00467857" w:rsidRDefault="00467857"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079096"/>
      <w:docPartObj>
        <w:docPartGallery w:val="Page Numbers (Bottom of Page)"/>
        <w:docPartUnique/>
      </w:docPartObj>
    </w:sdtPr>
    <w:sdtContent>
      <w:p w14:paraId="4CA56F0F" w14:textId="3A771BED" w:rsidR="00FD0F5B" w:rsidRDefault="00FD0F5B" w:rsidP="00FD0F5B">
        <w:pPr>
          <w:pStyle w:val="a3"/>
          <w:jc w:val="center"/>
        </w:pPr>
        <w:r>
          <w:fldChar w:fldCharType="begin"/>
        </w:r>
        <w:r>
          <w:instrText>PAGE   \* MERGEFORMAT</w:instrText>
        </w:r>
        <w:r>
          <w:fldChar w:fldCharType="separate"/>
        </w:r>
        <w:r w:rsidR="00FF73D1" w:rsidRPr="00FF73D1">
          <w:rPr>
            <w:noProof/>
            <w:lang w:val="zh-CN"/>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9AA5" w14:textId="77777777" w:rsidR="00467857" w:rsidRDefault="00467857" w:rsidP="00A4694F">
      <w:r>
        <w:separator/>
      </w:r>
    </w:p>
  </w:footnote>
  <w:footnote w:type="continuationSeparator" w:id="0">
    <w:p w14:paraId="3455543C" w14:textId="77777777" w:rsidR="00467857" w:rsidRDefault="00467857"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B51D" w14:textId="6DC1556C" w:rsidR="0066280D" w:rsidRPr="00663F53" w:rsidRDefault="00663F53"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5724"/>
    <w:multiLevelType w:val="hybridMultilevel"/>
    <w:tmpl w:val="8AE63DF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EB47A2"/>
    <w:multiLevelType w:val="hybridMultilevel"/>
    <w:tmpl w:val="3E825CD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2D257C"/>
    <w:multiLevelType w:val="hybridMultilevel"/>
    <w:tmpl w:val="608445A2"/>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A04828"/>
    <w:multiLevelType w:val="hybridMultilevel"/>
    <w:tmpl w:val="ED0A218C"/>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0FC06F5E"/>
    <w:multiLevelType w:val="hybridMultilevel"/>
    <w:tmpl w:val="A3FEB2E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833177"/>
    <w:multiLevelType w:val="hybridMultilevel"/>
    <w:tmpl w:val="BFCA356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3B28D9"/>
    <w:multiLevelType w:val="hybridMultilevel"/>
    <w:tmpl w:val="8EF48CC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CA5220"/>
    <w:multiLevelType w:val="hybridMultilevel"/>
    <w:tmpl w:val="A42CBCE2"/>
    <w:lvl w:ilvl="0" w:tplc="04090017">
      <w:start w:val="1"/>
      <w:numFmt w:val="lowerLetter"/>
      <w:lvlText w:val="%1)"/>
      <w:lvlJc w:val="left"/>
      <w:pPr>
        <w:ind w:left="720" w:hanging="360"/>
      </w:pPr>
      <w:rPr>
        <w:rFonts w:hint="default"/>
      </w:rPr>
    </w:lvl>
    <w:lvl w:ilvl="1" w:tplc="B71C5FF2">
      <w:start w:val="1"/>
      <w:numFmt w:val="decimal"/>
      <w:lvlText w:val="%2)"/>
      <w:lvlJc w:val="left"/>
      <w:pPr>
        <w:ind w:left="1440" w:hanging="360"/>
      </w:pPr>
      <w:rPr>
        <w:rFonts w:hint="default"/>
      </w:rPr>
    </w:lvl>
    <w:lvl w:ilvl="2" w:tplc="B824DD3C">
      <w:start w:val="1"/>
      <w:numFmt w:val="lowerLetter"/>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335CA4"/>
    <w:multiLevelType w:val="hybridMultilevel"/>
    <w:tmpl w:val="6D5AB7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C17108"/>
    <w:multiLevelType w:val="hybridMultilevel"/>
    <w:tmpl w:val="AA7CE0E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C20FE5"/>
    <w:multiLevelType w:val="hybridMultilevel"/>
    <w:tmpl w:val="D8EC7AF8"/>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39D4273"/>
    <w:multiLevelType w:val="hybridMultilevel"/>
    <w:tmpl w:val="E348C3E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3C1929"/>
    <w:multiLevelType w:val="hybridMultilevel"/>
    <w:tmpl w:val="CDE21674"/>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70509FA"/>
    <w:multiLevelType w:val="hybridMultilevel"/>
    <w:tmpl w:val="C7105B30"/>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C304785"/>
    <w:multiLevelType w:val="hybridMultilevel"/>
    <w:tmpl w:val="0C626906"/>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C8157CF"/>
    <w:multiLevelType w:val="hybridMultilevel"/>
    <w:tmpl w:val="CF966BD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C62404"/>
    <w:multiLevelType w:val="hybridMultilevel"/>
    <w:tmpl w:val="D04479B0"/>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9660DBB"/>
    <w:multiLevelType w:val="hybridMultilevel"/>
    <w:tmpl w:val="0108FB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A153B44"/>
    <w:multiLevelType w:val="hybridMultilevel"/>
    <w:tmpl w:val="8796E8BE"/>
    <w:lvl w:ilvl="0" w:tplc="04090019">
      <w:start w:val="1"/>
      <w:numFmt w:val="lowerLetter"/>
      <w:lvlText w:val="%1)"/>
      <w:lvlJc w:val="left"/>
      <w:pPr>
        <w:ind w:left="420" w:hanging="420"/>
      </w:pPr>
    </w:lvl>
    <w:lvl w:ilvl="1" w:tplc="3FCCD766">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0B46265"/>
    <w:multiLevelType w:val="hybridMultilevel"/>
    <w:tmpl w:val="F756612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1C37CAB"/>
    <w:multiLevelType w:val="hybridMultilevel"/>
    <w:tmpl w:val="1E366160"/>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62D5452"/>
    <w:multiLevelType w:val="hybridMultilevel"/>
    <w:tmpl w:val="09A2D3A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150B02"/>
    <w:multiLevelType w:val="hybridMultilevel"/>
    <w:tmpl w:val="171619D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B44B00"/>
    <w:multiLevelType w:val="hybridMultilevel"/>
    <w:tmpl w:val="FBD027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2966EFD"/>
    <w:multiLevelType w:val="hybridMultilevel"/>
    <w:tmpl w:val="64B00E8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0506C2E"/>
    <w:multiLevelType w:val="hybridMultilevel"/>
    <w:tmpl w:val="E4BCACA8"/>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70F3E67"/>
    <w:multiLevelType w:val="hybridMultilevel"/>
    <w:tmpl w:val="6C48943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90311869">
    <w:abstractNumId w:val="21"/>
  </w:num>
  <w:num w:numId="2" w16cid:durableId="1942028678">
    <w:abstractNumId w:val="14"/>
  </w:num>
  <w:num w:numId="3" w16cid:durableId="865606081">
    <w:abstractNumId w:val="8"/>
  </w:num>
  <w:num w:numId="4" w16cid:durableId="1964801546">
    <w:abstractNumId w:val="26"/>
  </w:num>
  <w:num w:numId="5" w16cid:durableId="330256292">
    <w:abstractNumId w:val="10"/>
  </w:num>
  <w:num w:numId="6" w16cid:durableId="1176191757">
    <w:abstractNumId w:val="1"/>
  </w:num>
  <w:num w:numId="7" w16cid:durableId="268391404">
    <w:abstractNumId w:val="24"/>
  </w:num>
  <w:num w:numId="8" w16cid:durableId="1652060131">
    <w:abstractNumId w:val="19"/>
  </w:num>
  <w:num w:numId="9" w16cid:durableId="1245992395">
    <w:abstractNumId w:val="20"/>
  </w:num>
  <w:num w:numId="10" w16cid:durableId="1287660336">
    <w:abstractNumId w:val="18"/>
  </w:num>
  <w:num w:numId="11" w16cid:durableId="1109467480">
    <w:abstractNumId w:val="13"/>
  </w:num>
  <w:num w:numId="12" w16cid:durableId="2137285630">
    <w:abstractNumId w:val="12"/>
  </w:num>
  <w:num w:numId="13" w16cid:durableId="1775708331">
    <w:abstractNumId w:val="2"/>
  </w:num>
  <w:num w:numId="14" w16cid:durableId="1759905752">
    <w:abstractNumId w:val="4"/>
  </w:num>
  <w:num w:numId="15" w16cid:durableId="1704331708">
    <w:abstractNumId w:val="9"/>
  </w:num>
  <w:num w:numId="16" w16cid:durableId="645282085">
    <w:abstractNumId w:val="16"/>
  </w:num>
  <w:num w:numId="17" w16cid:durableId="1742292557">
    <w:abstractNumId w:val="17"/>
  </w:num>
  <w:num w:numId="18" w16cid:durableId="1239099386">
    <w:abstractNumId w:val="5"/>
  </w:num>
  <w:num w:numId="19" w16cid:durableId="1430586145">
    <w:abstractNumId w:val="25"/>
  </w:num>
  <w:num w:numId="20" w16cid:durableId="1869755535">
    <w:abstractNumId w:val="27"/>
  </w:num>
  <w:num w:numId="21" w16cid:durableId="1126774409">
    <w:abstractNumId w:val="7"/>
  </w:num>
  <w:num w:numId="22" w16cid:durableId="2120685390">
    <w:abstractNumId w:val="6"/>
  </w:num>
  <w:num w:numId="23" w16cid:durableId="2034451453">
    <w:abstractNumId w:val="23"/>
  </w:num>
  <w:num w:numId="24" w16cid:durableId="887104604">
    <w:abstractNumId w:val="0"/>
  </w:num>
  <w:num w:numId="25" w16cid:durableId="501045055">
    <w:abstractNumId w:val="3"/>
  </w:num>
  <w:num w:numId="26" w16cid:durableId="1410692292">
    <w:abstractNumId w:val="22"/>
  </w:num>
  <w:num w:numId="27" w16cid:durableId="1144465632">
    <w:abstractNumId w:val="11"/>
  </w:num>
  <w:num w:numId="28" w16cid:durableId="36749199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5B"/>
    <w:rsid w:val="00016090"/>
    <w:rsid w:val="00020860"/>
    <w:rsid w:val="00042CB8"/>
    <w:rsid w:val="00056E36"/>
    <w:rsid w:val="00081BEC"/>
    <w:rsid w:val="000A2CC5"/>
    <w:rsid w:val="000A7806"/>
    <w:rsid w:val="000B258B"/>
    <w:rsid w:val="000B772C"/>
    <w:rsid w:val="000C1998"/>
    <w:rsid w:val="000C1DB4"/>
    <w:rsid w:val="000C469B"/>
    <w:rsid w:val="000C77C9"/>
    <w:rsid w:val="000E64ED"/>
    <w:rsid w:val="001155F9"/>
    <w:rsid w:val="00117399"/>
    <w:rsid w:val="00120C05"/>
    <w:rsid w:val="00120F62"/>
    <w:rsid w:val="00124597"/>
    <w:rsid w:val="0012770A"/>
    <w:rsid w:val="00134915"/>
    <w:rsid w:val="00140ECE"/>
    <w:rsid w:val="001421DD"/>
    <w:rsid w:val="001431AF"/>
    <w:rsid w:val="00153D42"/>
    <w:rsid w:val="00160EE8"/>
    <w:rsid w:val="001615FA"/>
    <w:rsid w:val="0016445E"/>
    <w:rsid w:val="00176CFA"/>
    <w:rsid w:val="001818F2"/>
    <w:rsid w:val="001828F1"/>
    <w:rsid w:val="00182AA4"/>
    <w:rsid w:val="00185860"/>
    <w:rsid w:val="001A2294"/>
    <w:rsid w:val="001A3441"/>
    <w:rsid w:val="00201210"/>
    <w:rsid w:val="002067D9"/>
    <w:rsid w:val="002131A8"/>
    <w:rsid w:val="00236096"/>
    <w:rsid w:val="00252C29"/>
    <w:rsid w:val="0027026D"/>
    <w:rsid w:val="00286666"/>
    <w:rsid w:val="00290B3F"/>
    <w:rsid w:val="0029687F"/>
    <w:rsid w:val="00297C7E"/>
    <w:rsid w:val="002C144F"/>
    <w:rsid w:val="002C40E0"/>
    <w:rsid w:val="002C50C7"/>
    <w:rsid w:val="002D7BF2"/>
    <w:rsid w:val="00302D85"/>
    <w:rsid w:val="003335EA"/>
    <w:rsid w:val="00333A82"/>
    <w:rsid w:val="0034282B"/>
    <w:rsid w:val="00370250"/>
    <w:rsid w:val="00381D29"/>
    <w:rsid w:val="003C09F1"/>
    <w:rsid w:val="003C3606"/>
    <w:rsid w:val="003D197F"/>
    <w:rsid w:val="003F72EE"/>
    <w:rsid w:val="00420593"/>
    <w:rsid w:val="00423B86"/>
    <w:rsid w:val="004367F2"/>
    <w:rsid w:val="0044115E"/>
    <w:rsid w:val="00445792"/>
    <w:rsid w:val="0045616B"/>
    <w:rsid w:val="00457B4E"/>
    <w:rsid w:val="00461358"/>
    <w:rsid w:val="00465871"/>
    <w:rsid w:val="00467857"/>
    <w:rsid w:val="004708AE"/>
    <w:rsid w:val="004756F6"/>
    <w:rsid w:val="00476BF9"/>
    <w:rsid w:val="00485165"/>
    <w:rsid w:val="004920DE"/>
    <w:rsid w:val="00493A1D"/>
    <w:rsid w:val="004A10DE"/>
    <w:rsid w:val="004C60BF"/>
    <w:rsid w:val="004D3F2C"/>
    <w:rsid w:val="004D44D3"/>
    <w:rsid w:val="004D4DAA"/>
    <w:rsid w:val="004E23DB"/>
    <w:rsid w:val="004F051F"/>
    <w:rsid w:val="00517043"/>
    <w:rsid w:val="00523618"/>
    <w:rsid w:val="0052540C"/>
    <w:rsid w:val="00525B82"/>
    <w:rsid w:val="00532FE7"/>
    <w:rsid w:val="0054125C"/>
    <w:rsid w:val="00552494"/>
    <w:rsid w:val="00555622"/>
    <w:rsid w:val="005574AD"/>
    <w:rsid w:val="00577605"/>
    <w:rsid w:val="005875AA"/>
    <w:rsid w:val="005B2FA1"/>
    <w:rsid w:val="005E5A71"/>
    <w:rsid w:val="005F1314"/>
    <w:rsid w:val="006050F0"/>
    <w:rsid w:val="006322F7"/>
    <w:rsid w:val="00641E9D"/>
    <w:rsid w:val="00643C4B"/>
    <w:rsid w:val="006518C6"/>
    <w:rsid w:val="0066280D"/>
    <w:rsid w:val="00663F53"/>
    <w:rsid w:val="00666E57"/>
    <w:rsid w:val="0067432B"/>
    <w:rsid w:val="00676BE4"/>
    <w:rsid w:val="00681633"/>
    <w:rsid w:val="006871DB"/>
    <w:rsid w:val="00687566"/>
    <w:rsid w:val="00695A2F"/>
    <w:rsid w:val="006A04B9"/>
    <w:rsid w:val="006A0AA1"/>
    <w:rsid w:val="006A7C7C"/>
    <w:rsid w:val="006B0F37"/>
    <w:rsid w:val="006B3943"/>
    <w:rsid w:val="006D08DA"/>
    <w:rsid w:val="006F1BA3"/>
    <w:rsid w:val="006F5491"/>
    <w:rsid w:val="00722C30"/>
    <w:rsid w:val="00736A0C"/>
    <w:rsid w:val="007434A1"/>
    <w:rsid w:val="00744637"/>
    <w:rsid w:val="00750C7B"/>
    <w:rsid w:val="007526FE"/>
    <w:rsid w:val="007571F5"/>
    <w:rsid w:val="007579DA"/>
    <w:rsid w:val="00763932"/>
    <w:rsid w:val="00766F6B"/>
    <w:rsid w:val="00777D60"/>
    <w:rsid w:val="00796968"/>
    <w:rsid w:val="007C5A5C"/>
    <w:rsid w:val="007C6B3D"/>
    <w:rsid w:val="007D4289"/>
    <w:rsid w:val="007D4822"/>
    <w:rsid w:val="007E00EA"/>
    <w:rsid w:val="007E36FA"/>
    <w:rsid w:val="007F4346"/>
    <w:rsid w:val="0080249F"/>
    <w:rsid w:val="00816E76"/>
    <w:rsid w:val="00832E83"/>
    <w:rsid w:val="0084493E"/>
    <w:rsid w:val="00846498"/>
    <w:rsid w:val="00857851"/>
    <w:rsid w:val="00861742"/>
    <w:rsid w:val="008619F9"/>
    <w:rsid w:val="00863250"/>
    <w:rsid w:val="00871016"/>
    <w:rsid w:val="0087387B"/>
    <w:rsid w:val="00896AD2"/>
    <w:rsid w:val="008A3F43"/>
    <w:rsid w:val="008B3202"/>
    <w:rsid w:val="008B4FF5"/>
    <w:rsid w:val="008B7FD7"/>
    <w:rsid w:val="008C1A1B"/>
    <w:rsid w:val="008C7AD3"/>
    <w:rsid w:val="008D7436"/>
    <w:rsid w:val="008E63CA"/>
    <w:rsid w:val="008F2F46"/>
    <w:rsid w:val="008F5913"/>
    <w:rsid w:val="00911994"/>
    <w:rsid w:val="00911A52"/>
    <w:rsid w:val="00912F53"/>
    <w:rsid w:val="00931002"/>
    <w:rsid w:val="0093292E"/>
    <w:rsid w:val="009363DB"/>
    <w:rsid w:val="00936F27"/>
    <w:rsid w:val="00937B04"/>
    <w:rsid w:val="00953717"/>
    <w:rsid w:val="00962BC2"/>
    <w:rsid w:val="00986AD3"/>
    <w:rsid w:val="00993131"/>
    <w:rsid w:val="00994AD1"/>
    <w:rsid w:val="009A55D9"/>
    <w:rsid w:val="009A74FD"/>
    <w:rsid w:val="009B3468"/>
    <w:rsid w:val="009C153D"/>
    <w:rsid w:val="009D42AE"/>
    <w:rsid w:val="00A01A17"/>
    <w:rsid w:val="00A01FD7"/>
    <w:rsid w:val="00A11779"/>
    <w:rsid w:val="00A163A2"/>
    <w:rsid w:val="00A32D0B"/>
    <w:rsid w:val="00A435B6"/>
    <w:rsid w:val="00A4694F"/>
    <w:rsid w:val="00A478DC"/>
    <w:rsid w:val="00A47BF4"/>
    <w:rsid w:val="00A506B7"/>
    <w:rsid w:val="00A515D3"/>
    <w:rsid w:val="00A57D9B"/>
    <w:rsid w:val="00A6136F"/>
    <w:rsid w:val="00A6163A"/>
    <w:rsid w:val="00A61E11"/>
    <w:rsid w:val="00A850F2"/>
    <w:rsid w:val="00A91ED9"/>
    <w:rsid w:val="00A97363"/>
    <w:rsid w:val="00AA7E23"/>
    <w:rsid w:val="00AB6744"/>
    <w:rsid w:val="00AC2440"/>
    <w:rsid w:val="00AC3B5E"/>
    <w:rsid w:val="00AC7D32"/>
    <w:rsid w:val="00AD6028"/>
    <w:rsid w:val="00AF401C"/>
    <w:rsid w:val="00B0591B"/>
    <w:rsid w:val="00B05CCA"/>
    <w:rsid w:val="00B13A91"/>
    <w:rsid w:val="00B40264"/>
    <w:rsid w:val="00B414DA"/>
    <w:rsid w:val="00B42846"/>
    <w:rsid w:val="00B529F0"/>
    <w:rsid w:val="00B5508B"/>
    <w:rsid w:val="00B8461D"/>
    <w:rsid w:val="00BA026E"/>
    <w:rsid w:val="00BA307F"/>
    <w:rsid w:val="00BA3DB7"/>
    <w:rsid w:val="00BA6FB7"/>
    <w:rsid w:val="00BB20F0"/>
    <w:rsid w:val="00BC221B"/>
    <w:rsid w:val="00BE2686"/>
    <w:rsid w:val="00C1241F"/>
    <w:rsid w:val="00C15162"/>
    <w:rsid w:val="00C4357A"/>
    <w:rsid w:val="00C4466D"/>
    <w:rsid w:val="00C70BC1"/>
    <w:rsid w:val="00C72284"/>
    <w:rsid w:val="00C75B2A"/>
    <w:rsid w:val="00C7669C"/>
    <w:rsid w:val="00C90753"/>
    <w:rsid w:val="00C97D72"/>
    <w:rsid w:val="00CA3FC2"/>
    <w:rsid w:val="00CA5D28"/>
    <w:rsid w:val="00CB33ED"/>
    <w:rsid w:val="00CC4ABC"/>
    <w:rsid w:val="00CD2B08"/>
    <w:rsid w:val="00CD320C"/>
    <w:rsid w:val="00CD6935"/>
    <w:rsid w:val="00CF325E"/>
    <w:rsid w:val="00D0125A"/>
    <w:rsid w:val="00D1769C"/>
    <w:rsid w:val="00D17A34"/>
    <w:rsid w:val="00D26F64"/>
    <w:rsid w:val="00D30554"/>
    <w:rsid w:val="00D40DF7"/>
    <w:rsid w:val="00D435FA"/>
    <w:rsid w:val="00D502EB"/>
    <w:rsid w:val="00D531D9"/>
    <w:rsid w:val="00D57B61"/>
    <w:rsid w:val="00D602B4"/>
    <w:rsid w:val="00D61A26"/>
    <w:rsid w:val="00D62CBA"/>
    <w:rsid w:val="00D62D7E"/>
    <w:rsid w:val="00D76C1A"/>
    <w:rsid w:val="00D86340"/>
    <w:rsid w:val="00DA65F1"/>
    <w:rsid w:val="00DC3BA6"/>
    <w:rsid w:val="00DD7E71"/>
    <w:rsid w:val="00DE1BC4"/>
    <w:rsid w:val="00DE6163"/>
    <w:rsid w:val="00DF1494"/>
    <w:rsid w:val="00E215C7"/>
    <w:rsid w:val="00E32211"/>
    <w:rsid w:val="00E35AE9"/>
    <w:rsid w:val="00E44688"/>
    <w:rsid w:val="00E55042"/>
    <w:rsid w:val="00E6259E"/>
    <w:rsid w:val="00E76C22"/>
    <w:rsid w:val="00E95AA0"/>
    <w:rsid w:val="00E95D4F"/>
    <w:rsid w:val="00EC2C6C"/>
    <w:rsid w:val="00EC3745"/>
    <w:rsid w:val="00EC5F56"/>
    <w:rsid w:val="00EC60CA"/>
    <w:rsid w:val="00EC6606"/>
    <w:rsid w:val="00EC7B2D"/>
    <w:rsid w:val="00ED5B59"/>
    <w:rsid w:val="00EE3209"/>
    <w:rsid w:val="00EE7E72"/>
    <w:rsid w:val="00F007A4"/>
    <w:rsid w:val="00F07CC1"/>
    <w:rsid w:val="00F115E5"/>
    <w:rsid w:val="00F1330F"/>
    <w:rsid w:val="00F20DE8"/>
    <w:rsid w:val="00F27BB2"/>
    <w:rsid w:val="00F32DB3"/>
    <w:rsid w:val="00F4147F"/>
    <w:rsid w:val="00F44F33"/>
    <w:rsid w:val="00F541EF"/>
    <w:rsid w:val="00F61F4B"/>
    <w:rsid w:val="00F70D5B"/>
    <w:rsid w:val="00F72F19"/>
    <w:rsid w:val="00F75C1E"/>
    <w:rsid w:val="00F76372"/>
    <w:rsid w:val="00F86AE4"/>
    <w:rsid w:val="00FB5A26"/>
    <w:rsid w:val="00FD0F5B"/>
    <w:rsid w:val="00FF7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1416FF"/>
  <w14:defaultImageDpi w14:val="330"/>
  <w15:docId w15:val="{41ABFDD1-188F-4673-8DF3-F1A85BC40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1"/>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59"/>
    <w:rsid w:val="00161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1615FA"/>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1615FA"/>
    <w:rPr>
      <w:rFonts w:ascii="Arial" w:hAnsi="Arial" w:cs="Arial"/>
      <w:color w:val="595858"/>
      <w:kern w:val="0"/>
      <w:sz w:val="12"/>
      <w:szCs w:val="12"/>
    </w:rPr>
  </w:style>
  <w:style w:type="paragraph" w:customStyle="1" w:styleId="a5">
    <w:name w:val="表格标题"/>
    <w:basedOn w:val="a3"/>
    <w:link w:val="a6"/>
    <w:qFormat/>
    <w:rsid w:val="001615FA"/>
    <w:pPr>
      <w:spacing w:after="40" w:line="200" w:lineRule="exact"/>
      <w:jc w:val="center"/>
    </w:pPr>
    <w:rPr>
      <w:b/>
    </w:rPr>
  </w:style>
  <w:style w:type="character" w:customStyle="1" w:styleId="a6">
    <w:name w:val="表格标题 字符"/>
    <w:basedOn w:val="a4"/>
    <w:link w:val="a5"/>
    <w:rsid w:val="001615FA"/>
    <w:rPr>
      <w:rFonts w:ascii="Arial" w:hAnsi="Arial" w:cs="Arial"/>
      <w:b/>
      <w:color w:val="595858"/>
      <w:kern w:val="0"/>
      <w:sz w:val="12"/>
      <w:szCs w:val="12"/>
    </w:rPr>
  </w:style>
  <w:style w:type="table" w:customStyle="1" w:styleId="11">
    <w:name w:val="网格型1"/>
    <w:basedOn w:val="TableNormal"/>
    <w:next w:val="TableGrid"/>
    <w:uiPriority w:val="39"/>
    <w:rsid w:val="00A435B6"/>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0F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0F2"/>
    <w:pPr>
      <w:autoSpaceDE w:val="0"/>
      <w:autoSpaceDN w:val="0"/>
      <w:spacing w:before="4"/>
      <w:jc w:val="left"/>
    </w:pPr>
    <w:rPr>
      <w:rFonts w:ascii="Times New Roman" w:eastAsia="Times New Roman" w:hAnsi="Times New Roman"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244762">
      <w:bodyDiv w:val="1"/>
      <w:marLeft w:val="0"/>
      <w:marRight w:val="0"/>
      <w:marTop w:val="0"/>
      <w:marBottom w:val="0"/>
      <w:divBdr>
        <w:top w:val="none" w:sz="0" w:space="0" w:color="auto"/>
        <w:left w:val="none" w:sz="0" w:space="0" w:color="auto"/>
        <w:bottom w:val="none" w:sz="0" w:space="0" w:color="auto"/>
        <w:right w:val="none" w:sz="0" w:space="0" w:color="auto"/>
      </w:divBdr>
    </w:div>
    <w:div w:id="1345978973">
      <w:bodyDiv w:val="1"/>
      <w:marLeft w:val="0"/>
      <w:marRight w:val="0"/>
      <w:marTop w:val="0"/>
      <w:marBottom w:val="0"/>
      <w:divBdr>
        <w:top w:val="none" w:sz="0" w:space="0" w:color="auto"/>
        <w:left w:val="none" w:sz="0" w:space="0" w:color="auto"/>
        <w:bottom w:val="none" w:sz="0" w:space="0" w:color="auto"/>
        <w:right w:val="none" w:sz="0" w:space="0" w:color="auto"/>
      </w:divBdr>
    </w:div>
    <w:div w:id="209119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customXml" Target="ink/ink3.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header" Target="header1.xml"/><Relationship Id="rId10" Type="http://schemas.openxmlformats.org/officeDocument/2006/relationships/customXml" Target="ink/ink2.xm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8.png"/><Relationship Id="rId8" Type="http://schemas.openxmlformats.org/officeDocument/2006/relationships/customXml" Target="ink/ink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1.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08:09:31.476"/>
    </inkml:context>
    <inkml:brush xml:id="br0">
      <inkml:brushProperty name="width" value="0.2" units="cm"/>
      <inkml:brushProperty name="height" value="0.2" units="cm"/>
      <inkml:brushProperty name="color" value="#FFFFFF"/>
    </inkml:brush>
  </inkml:definitions>
  <inkml:trace contextRef="#ctx0" brushRef="#br0">2042 50 24575,'-41'0'0,"1"-1"0,-1-2 0,-79-17 0,102 16 0,0 2 0,0 0 0,-34 1 0,31 2 0,1-2 0,-34-4 0,9-1 0,0 2 0,0 2 0,-55 5 0,4 0 0,-1172-3-1365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08:09:26.437"/>
    </inkml:context>
    <inkml:brush xml:id="br0">
      <inkml:brushProperty name="width" value="0.2" units="cm"/>
      <inkml:brushProperty name="height" value="0.2" units="cm"/>
      <inkml:brushProperty name="color" value="#FFFFFF"/>
    </inkml:brush>
  </inkml:definitions>
  <inkml:trace contextRef="#ctx0" brushRef="#br0">6720 16 24575,'-1860'0'0,"1619"-16"0,-2295 19 0,1290-5 0,1207 4 0,-77 14 0,-113 11 0,163-12 0,12-1 0,6-5 0,-75 25 0,42-10 0,73-21 0,0 0 0,0 0 0,0 1 0,1 0 0,0 1 0,-11 7 0,17-11 0,-1 0 0,1 1 0,0-1 0,-1 0 0,1 0 0,0 1 0,0-1 0,0 1 0,0 0 0,0-1 0,0 1 0,0-1 0,1 1 0,-1 0 0,0 2 0,1-3 0,0 0 0,1 1 0,-1-1 0,0 0 0,1 0 0,-1 0 0,0 0 0,1 0 0,-1 1 0,1-1 0,0 0 0,-1 0 0,1 0 0,0-1 0,0 1 0,0 0 0,-1 0 0,1 0 0,0 0 0,0-1 0,0 1 0,0 0 0,0-1 0,1 1 0,-1-1 0,1 1 0,34 14 0,0-2 0,0-2 0,1-1 0,45 6 0,-41-12 0,0-1 0,76-5 0,-28-1 0,-40 3 0,32 1 0,104-13 0,-156 4 0,-29 7 0,0 1 0,0 0 0,0 0 0,0-1 0,0 1 0,0 0 0,0-1 0,0 1 0,0 0 0,0-1 0,0 1 0,0 0 0,0 0 0,0-1 0,0 1 0,0 0 0,0-1 0,-1 1 0,1 0 0,0 0 0,0-1 0,0 1 0,-1 0 0,1 0 0,0 0 0,0-1 0,0 1 0,-1 0 0,1 0 0,0 0 0,-1 0 0,1-1 0,0 1 0,0 0 0,-1 0 0,1 0 0,0 0 0,-1 0 0,1 0 0,0 0 0,0 0 0,-1 0 0,1 0 0,-59-12 0,2 8 0,42 4 0,0-1 0,0 0 0,1-1 0,-1 0 0,1-1 0,0-1 0,-28-11 0,34 9 0,11 1 0,27 0 0,62 5 0,-74 0 0,2054 2 0,-1095-3 0,-659-15 0,1053 17 0,-1202-16 0,737 15 0,-902 0 0,1 1 0,-1 0 0,1 0 0,-1 0 0,0 0 0,1 0 0,-1 1 0,0 0 0,0 0 0,0 0 0,0 1 0,-1-1 0,5 4 0,-6-4 0,0-1 0,0 1 0,0 0 0,-1-1 0,1 1 0,-1 0 0,1 0 0,-1 0 0,0 0 0,1 1 0,-1-1 0,0 0 0,-1 0 0,1 1 0,0-1 0,-1 0 0,1 1 0,-1-1 0,0 1 0,1-1 0,-1 1 0,0-1 0,-1 1 0,1-1 0,-1 5 0,-1-5 0,0 1 0,1-1 0,-1 0 0,0 1 0,-1-1 0,1 0 0,0 0 0,0-1 0,-1 1 0,1 0 0,-1-1 0,0 1 0,1-1 0,-1 0 0,0 0 0,0 0 0,-5 1 0,-53 10 0,-9-7 0,-103-4 0,-37 1 0,-108 21 0,57-23 0,-23 1 0,71 20 0,-100 2 0,156-13 0,93-5 0,-58 6 0,-167 7 0,-800-19 0,767 16 0,112 0 0,-173 0 0,236-17 0,-211 4 0,243 3 0,-145 4 0,-100-9 0,359 0 0,1 0 0,0 0 0,-1 1 0,1-1 0,0 0 0,-1 0 0,1 0 0,0 0 0,-1 0 0,1 0 0,0 0 0,-1 0 0,1 0 0,0 0 0,-1 0 0,1-1 0,0 1 0,-1 0 0,1 0 0,0 0 0,-1 0 0,1 0 0,0-1 0,0 1 0,-1 0 0,1 0 0,0 0 0,-1-1 0,1 1 0,0 0 0,0 0 0,0-1 0,-1 1 0,1 0 0,0-1 0,0 1 0,0 0 0,0-1 0,0 1 0,-1-1 0,12-12 0,24-9 0,13 11 0,0 2 0,0 1 0,57 0 0,153 9 0,-107 2 0,-118-2 203,-18 0-595,1-1 0,-1-1 0,23-3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08:13:54.733"/>
    </inkml:context>
    <inkml:brush xml:id="br0">
      <inkml:brushProperty name="width" value="0.2" units="cm"/>
      <inkml:brushProperty name="height" value="0.2" units="cm"/>
      <inkml:brushProperty name="color" value="#FFFFFF"/>
    </inkml:brush>
  </inkml:definitions>
  <inkml:trace contextRef="#ctx0" brushRef="#br0">2040 1 24302,'-2040'14'0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491E4-606E-49C4-B240-918BF469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22</Pages>
  <Words>4128</Words>
  <Characters>23533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8</cp:revision>
  <dcterms:created xsi:type="dcterms:W3CDTF">2024-06-12T06:25:00Z</dcterms:created>
  <dcterms:modified xsi:type="dcterms:W3CDTF">2025-06-24T08:14:00Z</dcterms:modified>
</cp:coreProperties>
</file>